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val="en-US"/>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8265D0" w:rsidRDefault="008265D0"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8265D0" w:rsidRPr="001F68C0" w:rsidRDefault="008265D0"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8265D0" w:rsidRDefault="008265D0"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8265D0" w:rsidRPr="001F68C0" w:rsidRDefault="008265D0"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val="en-US"/>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Pr>
          <w:noProof/>
          <w:lang w:val="en-US"/>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val="en-US"/>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val="en-US"/>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val="en-US"/>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8265D0" w:rsidRPr="006141E1" w:rsidRDefault="008265D0"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8265D0" w:rsidRPr="006141E1" w:rsidRDefault="008265D0"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8265D0" w:rsidRPr="006141E1" w:rsidRDefault="008265D0"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8265D0" w:rsidRPr="006141E1" w:rsidRDefault="008265D0"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8265D0" w:rsidRPr="006141E1" w:rsidRDefault="008265D0"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8265D0" w:rsidRPr="006141E1" w:rsidRDefault="008265D0" w:rsidP="009B6DE1">
                      <w:pPr>
                        <w:rPr>
                          <w:rFonts w:ascii="Avenir Book" w:hAnsi="Avenir Book"/>
                        </w:rPr>
                      </w:pPr>
                    </w:p>
                  </w:txbxContent>
                </v:textbox>
                <w10:wrap type="through"/>
              </v:shape>
            </w:pict>
          </mc:Fallback>
        </mc:AlternateContent>
      </w:r>
      <w:r>
        <w:rPr>
          <w:noProof/>
          <w:szCs w:val="20"/>
          <w:lang w:val="en-US"/>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val="en-US"/>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8265D0" w:rsidRPr="0029678B" w:rsidRDefault="008265D0" w:rsidP="00A52F6E">
                            <w:pPr>
                              <w:pStyle w:val="NoSpacing"/>
                              <w:rPr>
                                <w:rFonts w:ascii="Avenir Book" w:hAnsi="Avenir Book"/>
                                <w:sz w:val="36"/>
                                <w:szCs w:val="28"/>
                              </w:rPr>
                            </w:pPr>
                          </w:p>
                          <w:p w14:paraId="1AC773FA" w14:textId="77777777" w:rsidR="008265D0" w:rsidRDefault="008265D0"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8265D0" w:rsidRPr="0029678B" w:rsidRDefault="008265D0"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8265D0" w:rsidRPr="0029678B" w:rsidRDefault="008265D0" w:rsidP="00A52F6E">
                      <w:pPr>
                        <w:pStyle w:val="NoSpacing"/>
                        <w:rPr>
                          <w:rFonts w:ascii="Avenir Book" w:hAnsi="Avenir Book"/>
                          <w:sz w:val="36"/>
                          <w:szCs w:val="28"/>
                        </w:rPr>
                      </w:pPr>
                    </w:p>
                    <w:p w14:paraId="1AC773FA" w14:textId="77777777" w:rsidR="008265D0" w:rsidRDefault="008265D0"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8265D0" w:rsidRPr="0029678B" w:rsidRDefault="008265D0"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8265D0"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8265D0"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8265D0">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8265D0">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8265D0">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8265D0">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8265D0">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8265D0">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8265D0">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8265D0">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8265D0">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8265D0">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8265D0">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8265D0">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8265D0">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8265D0">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8265D0">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8265D0">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8265D0">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8265D0">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8265D0">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8265D0">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8265D0">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8265D0">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8265D0">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proofErr w:type="spellStart"/>
      <w:r w:rsidR="008253C9" w:rsidRPr="00A77B22">
        <w:t>Margrieta</w:t>
      </w:r>
      <w:proofErr w:type="spellEnd"/>
      <w:r w:rsidR="008253C9" w:rsidRPr="00A77B22">
        <w:t xml:space="preserve"> </w:t>
      </w:r>
      <w:proofErr w:type="spellStart"/>
      <w:r w:rsidR="008253C9" w:rsidRPr="00A77B22">
        <w:t>Langins</w:t>
      </w:r>
      <w:proofErr w:type="spellEnd"/>
      <w:r w:rsidR="008253C9" w:rsidRPr="00A77B22">
        <w:t xml:space="preserve">, </w:t>
      </w:r>
      <w:proofErr w:type="spellStart"/>
      <w:r w:rsidR="008253C9" w:rsidRPr="00A77B22">
        <w:rPr>
          <w:rFonts w:eastAsiaTheme="majorEastAsia"/>
          <w:bCs/>
          <w:szCs w:val="28"/>
        </w:rPr>
        <w:t>Altynai</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Satylganova</w:t>
      </w:r>
      <w:proofErr w:type="spellEnd"/>
      <w:r w:rsidR="008253C9" w:rsidRPr="00A77B22">
        <w:rPr>
          <w:rFonts w:eastAsiaTheme="majorEastAsia"/>
          <w:bCs/>
          <w:szCs w:val="28"/>
        </w:rPr>
        <w:t xml:space="preserve"> and </w:t>
      </w:r>
      <w:proofErr w:type="spellStart"/>
      <w:r w:rsidR="008253C9" w:rsidRPr="00A77B22">
        <w:rPr>
          <w:rFonts w:eastAsiaTheme="majorEastAsia"/>
          <w:bCs/>
          <w:szCs w:val="28"/>
        </w:rPr>
        <w:t>Evgeny</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r w:rsidR="0033162B" w:rsidRPr="00A77B22">
        <w:rPr>
          <w:rFonts w:eastAsiaTheme="majorEastAsia"/>
          <w:bCs/>
          <w:szCs w:val="28"/>
        </w:rPr>
        <w:t>Marija</w:t>
      </w:r>
      <w:r w:rsidR="008253C9" w:rsidRPr="00A77B22">
        <w:rPr>
          <w:rFonts w:eastAsiaTheme="majorEastAsia"/>
          <w:bCs/>
          <w:szCs w:val="28"/>
        </w:rPr>
        <w:t>n</w:t>
      </w:r>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Rusudan Klimiashvili and Nino Mamulashvili</w:t>
      </w:r>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1" w:name="_Toc508614472"/>
      <w:r w:rsidRPr="00A77B22">
        <w:rPr>
          <w:rFonts w:eastAsiaTheme="majorEastAsia"/>
          <w:b/>
          <w:bCs/>
          <w:color w:val="422439"/>
          <w:sz w:val="32"/>
          <w:szCs w:val="28"/>
        </w:rPr>
        <w:lastRenderedPageBreak/>
        <w:t>Background</w:t>
      </w:r>
      <w:bookmarkEnd w:id="41"/>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3459AC2"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 xml:space="preserve">rogramme in 2013, </w:t>
      </w:r>
      <w:del w:id="42" w:author="Ketevan Goginashvili" w:date="2018-03-16T19:25:00Z">
        <w:r w:rsidR="00E05EA5" w:rsidRPr="00A77B22" w:rsidDel="008265D0">
          <w:rPr>
            <w:lang w:val="en-GB"/>
          </w:rPr>
          <w:delText xml:space="preserve">introducing a social health insurance model </w:delText>
        </w:r>
      </w:del>
      <w:r w:rsidR="00E05EA5" w:rsidRPr="00A77B22">
        <w:rPr>
          <w:lang w:val="en-GB"/>
        </w:rPr>
        <w:t>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A77B22" w:rsidRDefault="00206E8F" w:rsidP="00DF44B8">
      <w:pPr>
        <w:spacing w:after="0"/>
        <w:jc w:val="both"/>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3" w:name="_Toc508614473"/>
      <w:r w:rsidRPr="00A77B22">
        <w:rPr>
          <w:rFonts w:eastAsiaTheme="majorEastAsia"/>
          <w:b/>
          <w:bCs/>
          <w:color w:val="422439"/>
          <w:sz w:val="32"/>
          <w:szCs w:val="28"/>
        </w:rPr>
        <w:lastRenderedPageBreak/>
        <w:t>Methods</w:t>
      </w:r>
      <w:bookmarkEnd w:id="43"/>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4" w:name="_Ref491176198"/>
      <w:bookmarkStart w:id="45" w:name="_Ref491176193"/>
    </w:p>
    <w:p w14:paraId="5C46B748" w14:textId="77777777" w:rsidR="00F91F06" w:rsidRPr="00B75984" w:rsidRDefault="00F91F06" w:rsidP="001254B5">
      <w:pPr>
        <w:pStyle w:val="Caption"/>
        <w:keepNext/>
        <w:rPr>
          <w:b w:val="0"/>
          <w:color w:val="422439"/>
          <w:sz w:val="22"/>
        </w:rPr>
      </w:pPr>
      <w:bookmarkStart w:id="46"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4"/>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5"/>
      <w:bookmarkEnd w:id="46"/>
    </w:p>
    <w:p w14:paraId="1FF23F2D" w14:textId="77777777" w:rsidR="00F91F06" w:rsidRPr="00A77B22" w:rsidRDefault="00F91F06" w:rsidP="00756FDF">
      <w:pPr>
        <w:keepNext/>
        <w:spacing w:after="0"/>
        <w:jc w:val="center"/>
      </w:pPr>
      <w:r w:rsidRPr="00C30F60">
        <w:rPr>
          <w:noProof/>
          <w:lang w:val="en-US"/>
        </w:rPr>
        <w:drawing>
          <wp:inline distT="0" distB="0" distL="0" distR="0" wp14:anchorId="02366334" wp14:editId="5166DAD2">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
                    <a:stretch/>
                  </pic:blipFill>
                  <pic:spPr bwMode="auto">
                    <a:xfrm>
                      <a:off x="0" y="0"/>
                      <a:ext cx="4703610" cy="25248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7" w:name="_Ref490474924"/>
      <w:bookmarkStart w:id="48" w:name="_Ref490474919"/>
      <w:bookmarkStart w:id="49"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7"/>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8"/>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1"/>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50"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50"/>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1" w:name="_Toc508614402"/>
      <w:r w:rsidRPr="00C30F60">
        <w:rPr>
          <w:bCs w:val="0"/>
          <w:noProof/>
          <w:color w:val="422439"/>
          <w:sz w:val="22"/>
          <w:szCs w:val="22"/>
          <w:vertAlign w:val="superscript"/>
          <w:lang w:val="en-US"/>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2">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1"/>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2" w:name="_Ref490485935"/>
      <w:bookmarkStart w:id="53"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2"/>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3"/>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4" w:name="_Toc490413271"/>
      <w:bookmarkStart w:id="55" w:name="_Toc490413426"/>
      <w:bookmarkStart w:id="56" w:name="_Toc490414500"/>
      <w:bookmarkStart w:id="57"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4"/>
      <w:bookmarkEnd w:id="55"/>
      <w:bookmarkEnd w:id="56"/>
      <w:bookmarkEnd w:id="57"/>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3"/>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8"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8"/>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74E6E765"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w:t>
      </w:r>
      <w:ins w:id="59" w:author="Ketevan Goginashvili" w:date="2018-03-16T19:30:00Z">
        <w:r w:rsidR="008265D0">
          <w:t>was prepared draft of</w:t>
        </w:r>
      </w:ins>
      <w:del w:id="60" w:author="Ketevan Goginashvili" w:date="2018-03-16T19:30:00Z">
        <w:r w:rsidRPr="00A77B22" w:rsidDel="008265D0">
          <w:delText>the Health Council endorsed a</w:delText>
        </w:r>
      </w:del>
      <w:r w:rsidRPr="00A77B22">
        <w:t xml:space="preserve"> </w:t>
      </w:r>
      <w:r w:rsidR="0076143C" w:rsidRPr="00A77B22">
        <w:t>Primary Health Care</w:t>
      </w:r>
      <w:r w:rsidRPr="00A77B22">
        <w:t xml:space="preserve"> Development Strategy 2016–2023</w:t>
      </w:r>
      <w:ins w:id="61" w:author="Ketevan Goginashvili" w:date="2018-03-16T19:31:00Z">
        <w:r w:rsidR="008265D0">
          <w:t xml:space="preserve"> by the Global alliance for health</w:t>
        </w:r>
      </w:ins>
      <w:r w:rsidRPr="00A77B22">
        <w:t xml:space="preserve">. This </w:t>
      </w:r>
      <w:ins w:id="62" w:author="Ketevan Goginashvili" w:date="2018-03-16T19:31:00Z">
        <w:r w:rsidR="008265D0">
          <w:t xml:space="preserve">draft </w:t>
        </w:r>
      </w:ins>
      <w:r w:rsidRPr="00A77B22">
        <w:t xml:space="preserve">Strategy aims at strengthening family medicine and developing responsive, effective and sustainable </w:t>
      </w:r>
      <w:r w:rsidR="00B57688" w:rsidRPr="00A77B22">
        <w:t>primary health care</w:t>
      </w:r>
      <w:r w:rsidRPr="00A77B22">
        <w:t xml:space="preserve"> </w:t>
      </w:r>
      <w:r w:rsidRPr="00A77B22">
        <w:rPr>
          <w:i/>
        </w:rPr>
        <w:t>(</w:t>
      </w:r>
      <w:r w:rsidR="00A2187C">
        <w:rPr>
          <w:i/>
        </w:rPr>
        <w:t>2</w:t>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63"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63"/>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2BA235CE"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ins w:id="64" w:author="Ketevan Goginashvili" w:date="2018-03-16T19:31:00Z">
              <w:r w:rsidR="008265D0">
                <w:rPr>
                  <w:rFonts w:eastAsiaTheme="majorEastAsia"/>
                  <w:bCs/>
                  <w:color w:val="000000" w:themeColor="text1"/>
                  <w:sz w:val="20"/>
                  <w:szCs w:val="26"/>
                </w:rPr>
                <w:t xml:space="preserve"> (Draft, not adopted)</w:t>
              </w:r>
            </w:ins>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08F6E10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w:t>
      </w:r>
      <w:ins w:id="65" w:author="Ketevan Goginashvili" w:date="2018-03-16T19:31:00Z">
        <w:r w:rsidR="008265D0">
          <w:t xml:space="preserve">draft </w:t>
        </w:r>
      </w:ins>
      <w:r w:rsidRPr="00A77B22">
        <w:t xml:space="preserve">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6"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6"/>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66507">
        <w:rPr>
          <w:color w:val="000000"/>
          <w14:textFill>
            <w14:solidFill>
              <w14:srgbClr w14:val="000000">
                <w14:lumMod w14:val="50000"/>
              </w14:srgbClr>
            </w14:solidFill>
          </w14:textFill>
        </w:rPr>
        <w:t>primary health care</w:t>
      </w:r>
      <w:r w:rsidR="00A95D7D" w:rsidRPr="00A66507">
        <w:rPr>
          <w:color w:val="000000"/>
          <w14:textFill>
            <w14:solidFill>
              <w14:srgbClr w14:val="000000">
                <w14:lumMod w14:val="50000"/>
              </w14:srgbClr>
            </w14:solidFill>
          </w14:textFill>
        </w:rPr>
        <w:t xml:space="preserve"> </w:t>
      </w:r>
      <w:r w:rsidR="00E157F8" w:rsidRPr="00A66507">
        <w:rPr>
          <w:color w:val="000000"/>
          <w14:textFill>
            <w14:solidFill>
              <w14:srgbClr w14:val="000000">
                <w14:lumMod w14:val="50000"/>
              </w14:srgbClr>
            </w14:solidFill>
          </w14:textFill>
        </w:rPr>
        <w:t xml:space="preserve">services </w:t>
      </w:r>
      <w:r w:rsidR="00A95D7D" w:rsidRPr="00A66507">
        <w:rPr>
          <w:color w:val="000000"/>
          <w14:textFill>
            <w14:solidFill>
              <w14:srgbClr w14:val="000000">
                <w14:lumMod w14:val="50000"/>
              </w14:srgbClr>
            </w14:solidFill>
          </w14:textFill>
        </w:rPr>
        <w:t xml:space="preserve">in </w:t>
      </w:r>
      <w:r w:rsidRPr="00A66507">
        <w:rPr>
          <w:color w:val="000000"/>
          <w14:textFill>
            <w14:solidFill>
              <w14:srgbClr w14:val="000000">
                <w14:lumMod w14:val="50000"/>
              </w14:srgbClr>
            </w14:solidFill>
          </w14:textFill>
        </w:rPr>
        <w:t xml:space="preserve">various </w:t>
      </w:r>
      <w:r w:rsidR="00F6783C" w:rsidRPr="00A66507">
        <w:rPr>
          <w:color w:val="000000"/>
          <w14:textFill>
            <w14:solidFill>
              <w14:srgbClr w14:val="000000">
                <w14:lumMod w14:val="50000"/>
              </w14:srgbClr>
            </w14:solidFill>
          </w14:textFill>
        </w:rPr>
        <w:t xml:space="preserve">settings. </w:t>
      </w:r>
      <w:r w:rsidR="00A95D7D" w:rsidRPr="00A66507">
        <w:rPr>
          <w:color w:val="000000"/>
          <w14:textFill>
            <w14:solidFill>
              <w14:srgbClr w14:val="000000">
                <w14:lumMod w14:val="50000"/>
              </w14:srgbClr>
            </w14:solidFill>
          </w14:textFill>
        </w:rPr>
        <w:t xml:space="preserve">The </w:t>
      </w:r>
      <w:r w:rsidR="00AB2F64" w:rsidRPr="00A66507">
        <w:rPr>
          <w:color w:val="000000"/>
          <w14:textFill>
            <w14:solidFill>
              <w14:srgbClr w14:val="000000">
                <w14:lumMod w14:val="50000"/>
              </w14:srgbClr>
            </w14:solidFill>
          </w14:textFill>
        </w:rPr>
        <w:t xml:space="preserve">current </w:t>
      </w:r>
      <w:r w:rsidR="00B57688" w:rsidRPr="00A66507">
        <w:rPr>
          <w:color w:val="000000"/>
          <w14:textFill>
            <w14:solidFill>
              <w14:srgbClr w14:val="000000">
                <w14:lumMod w14:val="50000"/>
              </w14:srgbClr>
            </w14:solidFill>
          </w14:textFill>
        </w:rPr>
        <w:t>primary health care</w:t>
      </w:r>
      <w:r w:rsidR="00E157F8" w:rsidRPr="00A66507">
        <w:rPr>
          <w:color w:val="000000"/>
          <w14:textFill>
            <w14:solidFill>
              <w14:srgbClr w14:val="000000">
                <w14:lumMod w14:val="50000"/>
              </w14:srgbClr>
            </w14:solidFill>
          </w14:textFill>
        </w:rPr>
        <w:t xml:space="preserve"> </w:t>
      </w:r>
      <w:r w:rsidR="00A95D7D" w:rsidRPr="00A66507">
        <w:rPr>
          <w:color w:val="000000"/>
          <w14:textFill>
            <w14:solidFill>
              <w14:srgbClr w14:val="000000">
                <w14:lumMod w14:val="50000"/>
              </w14:srgbClr>
            </w14:solidFill>
          </w14:textFill>
        </w:rPr>
        <w:t xml:space="preserve">services delivered </w:t>
      </w:r>
      <w:r w:rsidR="00F6783C" w:rsidRPr="00A66507">
        <w:rPr>
          <w:color w:val="000000"/>
          <w14:textFill>
            <w14:solidFill>
              <w14:srgbClr w14:val="000000">
                <w14:lumMod w14:val="50000"/>
              </w14:srgbClr>
            </w14:solidFill>
          </w14:textFill>
        </w:rPr>
        <w:t>include maternal and child</w:t>
      </w:r>
      <w:r w:rsidRPr="00A66507">
        <w:rPr>
          <w:color w:val="000000"/>
          <w14:textFill>
            <w14:solidFill>
              <w14:srgbClr w14:val="000000">
                <w14:lumMod w14:val="50000"/>
              </w14:srgbClr>
            </w14:solidFill>
          </w14:textFill>
        </w:rPr>
        <w:t xml:space="preserve"> services</w:t>
      </w:r>
      <w:r w:rsidR="00F6783C" w:rsidRPr="00A66507">
        <w:rPr>
          <w:color w:val="000000"/>
          <w14:textFill>
            <w14:solidFill>
              <w14:srgbClr w14:val="000000">
                <w14:lumMod w14:val="50000"/>
              </w14:srgbClr>
            </w14:solidFill>
          </w14:textFill>
        </w:rPr>
        <w:t>, immunization, reproductive health, screening</w:t>
      </w:r>
      <w:r w:rsidR="00AA4753" w:rsidRPr="00A66507">
        <w:rPr>
          <w:color w:val="000000"/>
          <w14:textFill>
            <w14:solidFill>
              <w14:srgbClr w14:val="000000">
                <w14:lumMod w14:val="50000"/>
              </w14:srgbClr>
            </w14:solidFill>
          </w14:textFill>
        </w:rPr>
        <w:t xml:space="preserve">, </w:t>
      </w:r>
      <w:r w:rsidR="00F6783C" w:rsidRPr="00A66507">
        <w:rPr>
          <w:color w:val="000000"/>
          <w14:textFill>
            <w14:solidFill>
              <w14:srgbClr w14:val="000000">
                <w14:lumMod w14:val="50000"/>
              </w14:srgbClr>
            </w14:solidFill>
          </w14:textFill>
        </w:rPr>
        <w:t xml:space="preserve">some </w:t>
      </w:r>
      <w:r w:rsidR="00AA4753" w:rsidRPr="00A66507">
        <w:rPr>
          <w:color w:val="000000"/>
          <w14:textFill>
            <w14:solidFill>
              <w14:srgbClr w14:val="000000">
                <w14:lumMod w14:val="50000"/>
              </w14:srgbClr>
            </w14:solidFill>
          </w14:textFill>
        </w:rPr>
        <w:t xml:space="preserve">activities in health </w:t>
      </w:r>
      <w:r w:rsidR="00F6783C" w:rsidRPr="00A66507">
        <w:rPr>
          <w:color w:val="000000"/>
          <w14:textFill>
            <w14:solidFill>
              <w14:srgbClr w14:val="000000">
                <w14:lumMod w14:val="50000"/>
              </w14:srgbClr>
            </w14:solidFill>
          </w14:textFill>
        </w:rPr>
        <w:t xml:space="preserve">promotion and </w:t>
      </w:r>
      <w:r w:rsidR="00AA4753" w:rsidRPr="00A66507">
        <w:rPr>
          <w:color w:val="000000"/>
          <w14:textFill>
            <w14:solidFill>
              <w14:srgbClr w14:val="000000">
                <w14:lumMod w14:val="50000"/>
              </w14:srgbClr>
            </w14:solidFill>
          </w14:textFill>
        </w:rPr>
        <w:t xml:space="preserve">disease </w:t>
      </w:r>
      <w:r w:rsidR="00F6783C" w:rsidRPr="00A66507">
        <w:rPr>
          <w:color w:val="000000"/>
          <w14:textFill>
            <w14:solidFill>
              <w14:srgbClr w14:val="000000">
                <w14:lumMod w14:val="50000"/>
              </w14:srgbClr>
            </w14:solidFill>
          </w14:textFill>
        </w:rPr>
        <w:t xml:space="preserve">prevention </w:t>
      </w:r>
      <w:r w:rsidR="00AA4753" w:rsidRPr="00A66507">
        <w:rPr>
          <w:color w:val="000000"/>
          <w14:textFill>
            <w14:solidFill>
              <w14:srgbClr w14:val="000000">
                <w14:lumMod w14:val="50000"/>
              </w14:srgbClr>
            </w14:solidFill>
          </w14:textFill>
        </w:rPr>
        <w:t xml:space="preserve">at </w:t>
      </w:r>
      <w:r w:rsidRPr="00A66507">
        <w:rPr>
          <w:color w:val="000000"/>
          <w14:textFill>
            <w14:solidFill>
              <w14:srgbClr w14:val="000000">
                <w14:lumMod w14:val="50000"/>
              </w14:srgbClr>
            </w14:solidFill>
          </w14:textFill>
        </w:rPr>
        <w:t xml:space="preserve">the </w:t>
      </w:r>
      <w:r w:rsidR="00F6783C" w:rsidRPr="00A66507">
        <w:rPr>
          <w:color w:val="000000"/>
          <w14:textFill>
            <w14:solidFill>
              <w14:srgbClr w14:val="000000">
                <w14:lumMod w14:val="50000"/>
              </w14:srgbClr>
            </w14:solidFill>
          </w14:textFill>
        </w:rPr>
        <w:t>population and individual</w:t>
      </w:r>
      <w:r w:rsidR="00AA4753" w:rsidRPr="00A66507">
        <w:rPr>
          <w:color w:val="000000"/>
          <w14:textFill>
            <w14:solidFill>
              <w14:srgbClr w14:val="000000">
                <w14:lumMod w14:val="50000"/>
              </w14:srgbClr>
            </w14:solidFill>
          </w14:textFill>
        </w:rPr>
        <w:t xml:space="preserve"> levels</w:t>
      </w:r>
      <w:r w:rsidR="00F6783C" w:rsidRPr="00A66507">
        <w:rPr>
          <w:color w:val="000000"/>
          <w14:textFill>
            <w14:solidFill>
              <w14:srgbClr w14:val="000000">
                <w14:lumMod w14:val="50000"/>
              </w14:srgbClr>
            </w14:solidFill>
          </w14:textFill>
        </w:rPr>
        <w:t>, basic laboratory tests, diagnostics, palliative care, rehabilitation, psychiatric community-based care</w:t>
      </w:r>
      <w:r w:rsidRPr="00A66507">
        <w:rPr>
          <w:color w:val="000000"/>
          <w14:textFill>
            <w14:solidFill>
              <w14:srgbClr w14:val="000000">
                <w14:lumMod w14:val="50000"/>
              </w14:srgbClr>
            </w14:solidFill>
          </w14:textFill>
        </w:rPr>
        <w:t xml:space="preserve"> and</w:t>
      </w:r>
      <w:r w:rsidR="00F6783C" w:rsidRPr="00A66507">
        <w:rPr>
          <w:color w:val="000000"/>
          <w14:textFill>
            <w14:solidFill>
              <w14:srgbClr w14:val="000000">
                <w14:lumMod w14:val="50000"/>
              </w14:srgbClr>
            </w14:solidFill>
          </w14:textFill>
        </w:rPr>
        <w:t xml:space="preserve"> health check</w:t>
      </w:r>
      <w:r w:rsidRPr="00A66507">
        <w:rPr>
          <w:color w:val="000000"/>
          <w14:textFill>
            <w14:solidFill>
              <w14:srgbClr w14:val="000000">
                <w14:lumMod w14:val="50000"/>
              </w14:srgbClr>
            </w14:solidFill>
          </w14:textFill>
        </w:rPr>
        <w:t>-up</w:t>
      </w:r>
      <w:r w:rsidR="00F6783C" w:rsidRPr="00A66507">
        <w:rPr>
          <w:color w:val="000000"/>
          <w14:textFill>
            <w14:solidFill>
              <w14:srgbClr w14:val="000000">
                <w14:lumMod w14:val="50000"/>
              </w14:srgbClr>
            </w14:solidFill>
          </w14:textFill>
        </w:rPr>
        <w:t>s</w:t>
      </w:r>
      <w:r w:rsidRPr="00A66507">
        <w:rPr>
          <w:color w:val="000000"/>
          <w14:textFill>
            <w14:solidFill>
              <w14:srgbClr w14:val="000000">
                <w14:lumMod w14:val="50000"/>
              </w14:srgbClr>
            </w14:solidFill>
          </w14:textFill>
        </w:rPr>
        <w:t xml:space="preserve"> (Table 4)</w:t>
      </w:r>
      <w:r w:rsidR="00F6783C" w:rsidRPr="00A66507">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1BD31A48"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w:t>
      </w:r>
      <w:ins w:id="67" w:author="Ketevan Goginashvili" w:date="2018-03-16T19:32:00Z">
        <w:r w:rsidR="008265D0" w:rsidRPr="005066E2">
          <w:t xml:space="preserve">the Social </w:t>
        </w:r>
        <w:r w:rsidR="008265D0">
          <w:t>Service</w:t>
        </w:r>
        <w:r w:rsidR="008265D0" w:rsidRPr="005066E2">
          <w:t xml:space="preserve"> Agenc</w:t>
        </w:r>
        <w:r w:rsidR="008265D0" w:rsidRPr="00F44491">
          <w:t>y</w:t>
        </w:r>
        <w:r w:rsidR="008265D0" w:rsidRPr="009F7322">
          <w:t xml:space="preserve"> </w:t>
        </w:r>
        <w:r w:rsidR="008265D0">
          <w:t xml:space="preserve">and </w:t>
        </w:r>
      </w:ins>
      <w:r w:rsidRPr="009F7322">
        <w:t xml:space="preserve">the National Centre for Disease Control </w:t>
      </w:r>
      <w:r w:rsidR="009F7322">
        <w:t>and</w:t>
      </w:r>
      <w:r w:rsidR="005066E2">
        <w:t xml:space="preserve"> Public Health </w:t>
      </w:r>
      <w:ins w:id="68" w:author="Ketevan Goginashvili" w:date="2018-03-16T19:32:00Z">
        <w:r w:rsidR="008265D0">
          <w:t>(immunization and health promotion)</w:t>
        </w:r>
      </w:ins>
      <w:del w:id="69" w:author="Ketevan Goginashvili" w:date="2018-03-16T19:32:00Z">
        <w:r w:rsidRPr="005066E2" w:rsidDel="008265D0">
          <w:delText xml:space="preserve">and the Social </w:delText>
        </w:r>
      </w:del>
      <w:del w:id="70" w:author="Ketevan Goginashvili" w:date="2018-03-16T19:28:00Z">
        <w:r w:rsidRPr="005066E2" w:rsidDel="008265D0">
          <w:delText xml:space="preserve">Security </w:delText>
        </w:r>
      </w:del>
      <w:del w:id="71" w:author="Ketevan Goginashvili" w:date="2018-03-16T19:32:00Z">
        <w:r w:rsidRPr="005066E2" w:rsidDel="008265D0">
          <w:delText>Agenc</w:delText>
        </w:r>
        <w:r w:rsidRPr="00F44491" w:rsidDel="008265D0">
          <w:delText>y</w:delText>
        </w:r>
      </w:del>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72" w:name="_Ref490555591"/>
      <w:bookmarkStart w:id="73" w:name="_Toc489890025"/>
      <w:bookmarkStart w:id="74" w:name="_Toc508614068"/>
      <w:proofErr w:type="gramStart"/>
      <w:r w:rsidRPr="00B81B5E">
        <w:rPr>
          <w:color w:val="422439"/>
          <w:sz w:val="22"/>
          <w:szCs w:val="22"/>
        </w:rPr>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72"/>
      <w:r w:rsidR="00DE75EA" w:rsidRPr="00A77B22">
        <w:rPr>
          <w:color w:val="422439"/>
          <w:sz w:val="22"/>
          <w:szCs w:val="22"/>
        </w:rPr>
        <w:t>.</w:t>
      </w:r>
      <w:proofErr w:type="gramEnd"/>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73"/>
      <w:bookmarkEnd w:id="74"/>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45EFDD53" w14:textId="77777777" w:rsidR="00F6783C" w:rsidRDefault="00F6783C" w:rsidP="00403760">
            <w:pPr>
              <w:keepNext/>
              <w:keepLines/>
              <w:jc w:val="both"/>
              <w:rPr>
                <w:ins w:id="75" w:author="Ketevan Goginashvili" w:date="2018-03-16T19:32:00Z"/>
                <w:sz w:val="20"/>
              </w:rPr>
            </w:pPr>
            <w:r w:rsidRPr="00A77B22">
              <w:rPr>
                <w:sz w:val="20"/>
              </w:rPr>
              <w:t>Rural doctors</w:t>
            </w:r>
          </w:p>
          <w:p w14:paraId="35BBCF6F" w14:textId="1E0A96F7" w:rsidR="008265D0" w:rsidRPr="00A77B22" w:rsidRDefault="008265D0" w:rsidP="00403760">
            <w:pPr>
              <w:keepNext/>
              <w:keepLines/>
              <w:jc w:val="both"/>
              <w:rPr>
                <w:sz w:val="20"/>
              </w:rPr>
            </w:pPr>
            <w:ins w:id="76" w:author="Ketevan Goginashvili" w:date="2018-03-16T19:32:00Z">
              <w:r>
                <w:rPr>
                  <w:sz w:val="20"/>
                </w:rPr>
                <w:t>Family doctors</w:t>
              </w:r>
            </w:ins>
          </w:p>
        </w:tc>
        <w:tc>
          <w:tcPr>
            <w:tcW w:w="3402" w:type="dxa"/>
          </w:tcPr>
          <w:p w14:paraId="5D1E10D0" w14:textId="77777777" w:rsidR="008265D0" w:rsidRDefault="00F6783C" w:rsidP="008265D0">
            <w:pPr>
              <w:keepNext/>
              <w:keepLines/>
              <w:rPr>
                <w:ins w:id="77" w:author="Ketevan Goginashvili" w:date="2018-03-16T19:32:00Z"/>
                <w:sz w:val="20"/>
              </w:rPr>
            </w:pPr>
            <w:r w:rsidRPr="00A77B22">
              <w:rPr>
                <w:sz w:val="20"/>
              </w:rPr>
              <w:t xml:space="preserve">Rural </w:t>
            </w:r>
            <w:del w:id="78" w:author="Ketevan Goginashvili" w:date="2018-03-16T19:32:00Z">
              <w:r w:rsidRPr="00A77B22" w:rsidDel="008265D0">
                <w:rPr>
                  <w:sz w:val="20"/>
                </w:rPr>
                <w:delText xml:space="preserve">ambulatory </w:delText>
              </w:r>
            </w:del>
            <w:ins w:id="79" w:author="Ketevan Goginashvili" w:date="2018-03-16T19:32:00Z">
              <w:r w:rsidR="008265D0" w:rsidRPr="00A77B22">
                <w:rPr>
                  <w:sz w:val="20"/>
                </w:rPr>
                <w:t>ambulator</w:t>
              </w:r>
              <w:r w:rsidR="008265D0">
                <w:rPr>
                  <w:sz w:val="20"/>
                </w:rPr>
                <w:t>ies</w:t>
              </w:r>
            </w:ins>
          </w:p>
          <w:p w14:paraId="0111AA99" w14:textId="624F212E" w:rsidR="00F6783C" w:rsidRPr="00C64754" w:rsidRDefault="008265D0" w:rsidP="008265D0">
            <w:pPr>
              <w:keepNext/>
              <w:keepLines/>
              <w:rPr>
                <w:sz w:val="20"/>
              </w:rPr>
            </w:pPr>
            <w:ins w:id="80" w:author="Ketevan Goginashvili" w:date="2018-03-16T19:32:00Z">
              <w:r>
                <w:rPr>
                  <w:sz w:val="20"/>
                </w:rPr>
                <w:t xml:space="preserve">Outpatient </w:t>
              </w:r>
              <w:proofErr w:type="spellStart"/>
              <w:r>
                <w:rPr>
                  <w:sz w:val="20"/>
                </w:rPr>
                <w:t>centers</w:t>
              </w:r>
              <w:proofErr w:type="spellEnd"/>
              <w:r>
                <w:rPr>
                  <w:sz w:val="20"/>
                </w:rPr>
                <w:t xml:space="preserve"> </w:t>
              </w:r>
              <w:r w:rsidRPr="00A77B22">
                <w:rPr>
                  <w:sz w:val="20"/>
                </w:rPr>
                <w:t xml:space="preserve"> </w:t>
              </w:r>
            </w:ins>
            <w:del w:id="81" w:author="Ketevan Goginashvili" w:date="2018-03-16T19:32:00Z">
              <w:r w:rsidR="00FC40FF" w:rsidRPr="00A77B22" w:rsidDel="008265D0">
                <w:rPr>
                  <w:sz w:val="20"/>
                </w:rPr>
                <w:delText>hospital</w:delText>
              </w:r>
              <w:r w:rsidR="00C64754" w:rsidDel="008265D0">
                <w:rPr>
                  <w:sz w:val="20"/>
                </w:rPr>
                <w:delText>s</w:delText>
              </w:r>
            </w:del>
          </w:p>
        </w:tc>
      </w:tr>
      <w:tr w:rsidR="00F6783C" w:rsidRPr="00A77B22" w14:paraId="296B300A" w14:textId="77777777" w:rsidTr="00E245FF">
        <w:trPr>
          <w:jc w:val="center"/>
        </w:trPr>
        <w:tc>
          <w:tcPr>
            <w:tcW w:w="3511" w:type="dxa"/>
          </w:tcPr>
          <w:p w14:paraId="7697DB85" w14:textId="6577E3DC"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0B5AB227" w:rsidR="00F6783C" w:rsidRPr="006A5CA9" w:rsidRDefault="00EE6E43" w:rsidP="00EE6E43">
            <w:pPr>
              <w:keepNext/>
              <w:keepLines/>
              <w:rPr>
                <w:sz w:val="20"/>
              </w:rPr>
            </w:pPr>
            <w:del w:id="82" w:author="Ketevan Goginashvili" w:date="2018-03-16T19:33:00Z">
              <w:r w:rsidRPr="00A77B22" w:rsidDel="008265D0">
                <w:rPr>
                  <w:sz w:val="20"/>
                </w:rPr>
                <w:delText xml:space="preserve">Private </w:delText>
              </w:r>
            </w:del>
            <w:r w:rsidR="009E0D23" w:rsidRPr="00A77B22">
              <w:rPr>
                <w:sz w:val="20"/>
              </w:rPr>
              <w:t xml:space="preserve">family </w:t>
            </w:r>
            <w:r w:rsidR="00695B01" w:rsidRPr="00A77B22">
              <w:rPr>
                <w:sz w:val="20"/>
              </w:rPr>
              <w:t>doctors</w:t>
            </w:r>
          </w:p>
        </w:tc>
        <w:tc>
          <w:tcPr>
            <w:tcW w:w="3402" w:type="dxa"/>
          </w:tcPr>
          <w:p w14:paraId="7FF56E77" w14:textId="5F23D081" w:rsidR="00F6783C" w:rsidRDefault="00F6783C" w:rsidP="00403760">
            <w:pPr>
              <w:keepNext/>
              <w:keepLines/>
              <w:rPr>
                <w:ins w:id="83" w:author="Ketevan Goginashvili" w:date="2018-03-16T19:33:00Z"/>
                <w:sz w:val="20"/>
              </w:rPr>
            </w:pPr>
            <w:r w:rsidRPr="00A77B22">
              <w:rPr>
                <w:sz w:val="20"/>
              </w:rPr>
              <w:t xml:space="preserve">Rural </w:t>
            </w:r>
            <w:del w:id="84" w:author="Ketevan Goginashvili" w:date="2018-03-16T19:33:00Z">
              <w:r w:rsidRPr="00A77B22" w:rsidDel="008265D0">
                <w:rPr>
                  <w:sz w:val="20"/>
                </w:rPr>
                <w:delText xml:space="preserve">ambulatory </w:delText>
              </w:r>
            </w:del>
            <w:ins w:id="85" w:author="Ketevan Goginashvili" w:date="2018-03-16T19:33:00Z">
              <w:r w:rsidR="008265D0" w:rsidRPr="00A77B22">
                <w:rPr>
                  <w:sz w:val="20"/>
                </w:rPr>
                <w:t>ambulator</w:t>
              </w:r>
              <w:r w:rsidR="008265D0">
                <w:rPr>
                  <w:sz w:val="20"/>
                </w:rPr>
                <w:t>ies</w:t>
              </w:r>
              <w:r w:rsidR="008265D0" w:rsidRPr="00A77B22">
                <w:rPr>
                  <w:sz w:val="20"/>
                </w:rPr>
                <w:t xml:space="preserve"> </w:t>
              </w:r>
            </w:ins>
            <w:del w:id="86" w:author="Ketevan Goginashvili" w:date="2018-03-16T19:33:00Z">
              <w:r w:rsidR="00FC40FF" w:rsidRPr="00120B36" w:rsidDel="008265D0">
                <w:rPr>
                  <w:sz w:val="20"/>
                </w:rPr>
                <w:delText>hospital</w:delText>
              </w:r>
              <w:r w:rsidR="00C64754" w:rsidDel="008265D0">
                <w:rPr>
                  <w:sz w:val="20"/>
                </w:rPr>
                <w:delText>s</w:delText>
              </w:r>
            </w:del>
          </w:p>
          <w:p w14:paraId="6EC8D39D" w14:textId="059BD999" w:rsidR="008265D0" w:rsidRPr="00B75984" w:rsidRDefault="008265D0" w:rsidP="00403760">
            <w:pPr>
              <w:keepNext/>
              <w:keepLines/>
              <w:rPr>
                <w:sz w:val="20"/>
              </w:rPr>
            </w:pPr>
            <w:ins w:id="87" w:author="Ketevan Goginashvili" w:date="2018-03-16T19:33:00Z">
              <w:r>
                <w:rPr>
                  <w:sz w:val="20"/>
                </w:rPr>
                <w:t xml:space="preserve">Outpatient </w:t>
              </w:r>
              <w:proofErr w:type="spellStart"/>
              <w:r>
                <w:rPr>
                  <w:sz w:val="20"/>
                </w:rPr>
                <w:t>centers</w:t>
              </w:r>
              <w:proofErr w:type="spellEnd"/>
              <w:r>
                <w:rPr>
                  <w:sz w:val="20"/>
                </w:rPr>
                <w:t xml:space="preserve"> </w:t>
              </w:r>
              <w:r w:rsidRPr="00A77B22">
                <w:rPr>
                  <w:sz w:val="20"/>
                </w:rPr>
                <w:t xml:space="preserve"> </w:t>
              </w:r>
            </w:ins>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153D38CF" w:rsidR="00F6783C" w:rsidRPr="00A77B22" w:rsidRDefault="00F6783C" w:rsidP="008265D0">
            <w:pPr>
              <w:keepNext/>
              <w:keepLines/>
              <w:rPr>
                <w:b/>
                <w:sz w:val="20"/>
              </w:rPr>
            </w:pPr>
            <w:r w:rsidRPr="00A77B22">
              <w:rPr>
                <w:sz w:val="20"/>
              </w:rPr>
              <w:t xml:space="preserve">Preventive check-ups </w:t>
            </w:r>
            <w:del w:id="88" w:author="Ketevan Goginashvili" w:date="2018-03-16T19:33:00Z">
              <w:r w:rsidRPr="00A77B22" w:rsidDel="008265D0">
                <w:rPr>
                  <w:sz w:val="20"/>
                </w:rPr>
                <w:delText>of adult</w:delText>
              </w:r>
              <w:r w:rsidR="00636FB9" w:rsidRPr="00A77B22" w:rsidDel="008265D0">
                <w:rPr>
                  <w:sz w:val="20"/>
                </w:rPr>
                <w:delText>s</w:delText>
              </w:r>
            </w:del>
          </w:p>
        </w:tc>
        <w:tc>
          <w:tcPr>
            <w:tcW w:w="1842" w:type="dxa"/>
          </w:tcPr>
          <w:p w14:paraId="31714262" w14:textId="77777777" w:rsidR="008265D0" w:rsidRDefault="008265D0" w:rsidP="008265D0">
            <w:pPr>
              <w:keepNext/>
              <w:keepLines/>
              <w:jc w:val="both"/>
              <w:rPr>
                <w:ins w:id="89" w:author="Ketevan Goginashvili" w:date="2018-03-16T19:33:00Z"/>
                <w:sz w:val="20"/>
              </w:rPr>
            </w:pPr>
            <w:ins w:id="90" w:author="Ketevan Goginashvili" w:date="2018-03-16T19:33:00Z">
              <w:r w:rsidRPr="00A77B22">
                <w:rPr>
                  <w:sz w:val="20"/>
                </w:rPr>
                <w:t>Rural doctors</w:t>
              </w:r>
            </w:ins>
          </w:p>
          <w:p w14:paraId="033EB105" w14:textId="610C76A0" w:rsidR="00F6783C" w:rsidRPr="0011536D" w:rsidRDefault="008265D0" w:rsidP="008265D0">
            <w:pPr>
              <w:keepNext/>
              <w:keepLines/>
              <w:jc w:val="both"/>
              <w:rPr>
                <w:sz w:val="20"/>
              </w:rPr>
            </w:pPr>
            <w:ins w:id="91" w:author="Ketevan Goginashvili" w:date="2018-03-16T19:33:00Z">
              <w:r>
                <w:rPr>
                  <w:sz w:val="20"/>
                </w:rPr>
                <w:t>Family doctors</w:t>
              </w:r>
              <w:r w:rsidRPr="00A77B22">
                <w:rPr>
                  <w:sz w:val="20"/>
                </w:rPr>
                <w:t xml:space="preserve"> </w:t>
              </w:r>
            </w:ins>
            <w:r w:rsidR="00F6783C" w:rsidRPr="00A77B22">
              <w:rPr>
                <w:sz w:val="20"/>
              </w:rPr>
              <w:t>Specialist</w:t>
            </w:r>
            <w:r w:rsidR="00C64754">
              <w:rPr>
                <w:sz w:val="20"/>
              </w:rPr>
              <w:t>s</w:t>
            </w:r>
          </w:p>
        </w:tc>
        <w:tc>
          <w:tcPr>
            <w:tcW w:w="3402" w:type="dxa"/>
          </w:tcPr>
          <w:p w14:paraId="0ACFE1FC" w14:textId="77777777" w:rsidR="008265D0" w:rsidRDefault="008265D0" w:rsidP="008265D0">
            <w:pPr>
              <w:keepNext/>
              <w:keepLines/>
              <w:rPr>
                <w:ins w:id="92" w:author="Ketevan Goginashvili" w:date="2018-03-16T19:34:00Z"/>
                <w:sz w:val="20"/>
              </w:rPr>
            </w:pPr>
            <w:ins w:id="93" w:author="Ketevan Goginashvili" w:date="2018-03-16T19:34:00Z">
              <w:r w:rsidRPr="00A77B22">
                <w:rPr>
                  <w:sz w:val="20"/>
                </w:rPr>
                <w:t>Rural ambulator</w:t>
              </w:r>
              <w:r>
                <w:rPr>
                  <w:sz w:val="20"/>
                </w:rPr>
                <w:t>ies</w:t>
              </w:r>
            </w:ins>
          </w:p>
          <w:p w14:paraId="4D36D4D0" w14:textId="77777777" w:rsidR="008265D0" w:rsidRDefault="008265D0" w:rsidP="008265D0">
            <w:pPr>
              <w:keepNext/>
              <w:keepLines/>
              <w:rPr>
                <w:ins w:id="94" w:author="Ketevan Goginashvili" w:date="2018-03-16T19:34:00Z"/>
                <w:sz w:val="20"/>
              </w:rPr>
            </w:pPr>
            <w:ins w:id="95" w:author="Ketevan Goginashvili" w:date="2018-03-16T19:34: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719B98D" w14:textId="4B95159E" w:rsidR="00F6783C" w:rsidRPr="00C64754" w:rsidRDefault="00FC40FF" w:rsidP="008265D0">
            <w:pPr>
              <w:keepNext/>
              <w:keepLines/>
              <w:rPr>
                <w:sz w:val="20"/>
              </w:rPr>
            </w:pPr>
            <w:del w:id="96" w:author="Ketevan Goginashvili" w:date="2018-03-16T19:34:00Z">
              <w:r w:rsidRPr="008A58BA" w:rsidDel="008265D0">
                <w:rPr>
                  <w:sz w:val="20"/>
                </w:rPr>
                <w:delText>Inpatient at m</w:delText>
              </w:r>
              <w:r w:rsidR="00F6783C" w:rsidRPr="00F44491" w:rsidDel="008265D0">
                <w:rPr>
                  <w:sz w:val="20"/>
                </w:rPr>
                <w:delText>ulti-</w:delText>
              </w:r>
              <w:r w:rsidRPr="00AA56DB" w:rsidDel="008265D0">
                <w:rPr>
                  <w:sz w:val="20"/>
                </w:rPr>
                <w:delText xml:space="preserve">profile </w:delText>
              </w:r>
            </w:del>
            <w:r w:rsidRPr="00AA56DB">
              <w:rPr>
                <w:sz w:val="20"/>
              </w:rPr>
              <w:t>hospital</w:t>
            </w:r>
            <w:r w:rsidR="00C64754">
              <w:rPr>
                <w:sz w:val="20"/>
              </w:rPr>
              <w:t>s</w:t>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Default="009E0D23" w:rsidP="00403760">
            <w:pPr>
              <w:keepNext/>
              <w:keepLines/>
              <w:rPr>
                <w:ins w:id="97" w:author="Ketevan Goginashvili" w:date="2018-03-16T19:35:00Z"/>
                <w:sz w:val="20"/>
              </w:rPr>
            </w:pPr>
            <w:r w:rsidRPr="00F44491">
              <w:rPr>
                <w:sz w:val="20"/>
              </w:rPr>
              <w:t xml:space="preserve">Antenatal care </w:t>
            </w:r>
            <w:r w:rsidR="00F6783C" w:rsidRPr="00AA56DB">
              <w:rPr>
                <w:sz w:val="20"/>
              </w:rPr>
              <w:t>centres</w:t>
            </w:r>
          </w:p>
          <w:p w14:paraId="4AF1A0B3" w14:textId="77777777" w:rsidR="00DE3900" w:rsidRPr="008455BD" w:rsidRDefault="00DE3900" w:rsidP="00DE3900">
            <w:pPr>
              <w:keepNext/>
              <w:keepLines/>
              <w:rPr>
                <w:ins w:id="98" w:author="Ketevan Goginashvili" w:date="2018-03-16T19:35:00Z"/>
                <w:rFonts w:ascii="Sylfaen" w:hAnsi="Sylfaen"/>
                <w:sz w:val="20"/>
                <w:lang w:val="en-US"/>
              </w:rPr>
            </w:pPr>
            <w:ins w:id="99" w:author="Ketevan Goginashvili" w:date="2018-03-16T19:35:00Z">
              <w:r>
                <w:rPr>
                  <w:sz w:val="20"/>
                </w:rPr>
                <w:t xml:space="preserve">Maternity </w:t>
              </w:r>
              <w:r>
                <w:rPr>
                  <w:sz w:val="20"/>
                  <w:lang w:val="en-US"/>
                </w:rPr>
                <w:t>hospitals</w:t>
              </w:r>
            </w:ins>
          </w:p>
          <w:p w14:paraId="65961D5F" w14:textId="32AECF0A" w:rsidR="00DE3900" w:rsidRPr="00AA56DB" w:rsidDel="00DE3900" w:rsidRDefault="00DE3900" w:rsidP="00403760">
            <w:pPr>
              <w:keepNext/>
              <w:keepLines/>
              <w:rPr>
                <w:del w:id="100" w:author="Ketevan Goginashvili" w:date="2018-03-16T19:35:00Z"/>
                <w:sz w:val="20"/>
              </w:rPr>
            </w:pPr>
          </w:p>
          <w:p w14:paraId="67F4B71B" w14:textId="316B1F06" w:rsidR="00F6783C" w:rsidRPr="00C64754" w:rsidRDefault="00FC40FF" w:rsidP="00403760">
            <w:pPr>
              <w:keepNext/>
              <w:keepLines/>
              <w:rPr>
                <w:sz w:val="20"/>
              </w:rPr>
            </w:pPr>
            <w:del w:id="101" w:author="Ketevan Goginashvili" w:date="2018-03-16T19:34:00Z">
              <w:r w:rsidRPr="009F7322" w:rsidDel="008265D0">
                <w:rPr>
                  <w:sz w:val="20"/>
                </w:rPr>
                <w:delText xml:space="preserve">Inpatient at multi-profile </w:delText>
              </w:r>
            </w:del>
            <w:r w:rsidRPr="009F7322">
              <w:rPr>
                <w:sz w:val="20"/>
              </w:rPr>
              <w:t>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591EDBC" w:rsidR="00F6783C" w:rsidRPr="00F44491" w:rsidRDefault="00FC40FF" w:rsidP="00403760">
            <w:pPr>
              <w:keepNext/>
              <w:keepLines/>
              <w:rPr>
                <w:sz w:val="20"/>
              </w:rPr>
            </w:pPr>
            <w:del w:id="102" w:author="Ketevan Goginashvili" w:date="2018-03-16T19:34:00Z">
              <w:r w:rsidRPr="008A58BA" w:rsidDel="008265D0">
                <w:rPr>
                  <w:sz w:val="20"/>
                </w:rPr>
                <w:delText xml:space="preserve">Inpatient at multi-profile </w:delText>
              </w:r>
            </w:del>
            <w:r w:rsidRPr="008A58BA">
              <w:rPr>
                <w:sz w:val="20"/>
              </w:rPr>
              <w:t>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0643C1F8" w14:textId="77777777" w:rsidR="00DE3900" w:rsidRDefault="00DE3900" w:rsidP="00403760">
            <w:pPr>
              <w:keepNext/>
              <w:keepLines/>
              <w:rPr>
                <w:ins w:id="103" w:author="Ketevan Goginashvili" w:date="2018-03-16T19:35:00Z"/>
                <w:sz w:val="20"/>
              </w:rPr>
            </w:pPr>
            <w:ins w:id="104"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79B1508" w14:textId="54A90E98" w:rsidR="00F6783C" w:rsidRPr="00C64754" w:rsidRDefault="00FC40FF" w:rsidP="00403760">
            <w:pPr>
              <w:keepNext/>
              <w:keepLines/>
              <w:rPr>
                <w:sz w:val="20"/>
              </w:rPr>
            </w:pPr>
            <w:del w:id="105" w:author="Ketevan Goginashvili" w:date="2018-03-16T19:35:00Z">
              <w:r w:rsidRPr="008A58BA" w:rsidDel="00DE3900">
                <w:rPr>
                  <w:sz w:val="20"/>
                </w:rPr>
                <w:delText xml:space="preserve">Inpatient at multi-profile </w:delText>
              </w:r>
            </w:del>
            <w:r w:rsidRPr="008A58BA">
              <w:rPr>
                <w:sz w:val="20"/>
              </w:rPr>
              <w:t>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362FCDD7" w:rsidR="00A4263E" w:rsidRPr="00A77B22" w:rsidRDefault="00EE6E43" w:rsidP="00EE6E43">
            <w:pPr>
              <w:keepNext/>
              <w:keepLines/>
              <w:rPr>
                <w:sz w:val="20"/>
              </w:rPr>
            </w:pPr>
            <w:del w:id="106" w:author="Ketevan Goginashvili" w:date="2018-03-16T19:33:00Z">
              <w:r w:rsidRPr="00A77B22" w:rsidDel="008265D0">
                <w:rPr>
                  <w:sz w:val="20"/>
                </w:rPr>
                <w:delText xml:space="preserve">Some private </w:delText>
              </w:r>
            </w:del>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ot available</w:t>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6FB053DE" w:rsidR="00A4263E" w:rsidRPr="00A77B22" w:rsidRDefault="008265D0" w:rsidP="00FD71A3">
            <w:pPr>
              <w:keepNext/>
              <w:keepLines/>
              <w:jc w:val="both"/>
              <w:rPr>
                <w:sz w:val="20"/>
              </w:rPr>
            </w:pPr>
            <w:ins w:id="107" w:author="Ketevan Goginashvili" w:date="2018-03-16T19:34:00Z">
              <w:r w:rsidRPr="00A77B22">
                <w:rPr>
                  <w:sz w:val="20"/>
                </w:rPr>
                <w:t>family doctors</w:t>
              </w:r>
            </w:ins>
            <w:del w:id="108" w:author="Ketevan Goginashvili" w:date="2018-03-16T19:34:00Z">
              <w:r w:rsidR="002653A7" w:rsidRPr="00A77B22" w:rsidDel="008265D0">
                <w:rPr>
                  <w:sz w:val="20"/>
                </w:rPr>
                <w:delText>N</w:delText>
              </w:r>
              <w:r w:rsidR="002653A7" w:rsidDel="008265D0">
                <w:rPr>
                  <w:sz w:val="20"/>
                </w:rPr>
                <w:delText>ot available</w:delText>
              </w:r>
            </w:del>
          </w:p>
        </w:tc>
        <w:tc>
          <w:tcPr>
            <w:tcW w:w="3402" w:type="dxa"/>
          </w:tcPr>
          <w:p w14:paraId="6E9D3E3E" w14:textId="250F222C" w:rsidR="00A4263E" w:rsidRPr="00A77B22" w:rsidRDefault="00DE3900" w:rsidP="00FD71A3">
            <w:pPr>
              <w:keepNext/>
              <w:keepLines/>
              <w:rPr>
                <w:sz w:val="20"/>
              </w:rPr>
            </w:pPr>
            <w:ins w:id="109" w:author="Ketevan Goginashvili" w:date="2018-03-16T19:35:00Z">
              <w:r>
                <w:rPr>
                  <w:sz w:val="20"/>
                </w:rPr>
                <w:t xml:space="preserve">in some outpatient </w:t>
              </w:r>
              <w:proofErr w:type="spellStart"/>
              <w:r>
                <w:rPr>
                  <w:sz w:val="20"/>
                </w:rPr>
                <w:t>cen</w:t>
              </w:r>
            </w:ins>
            <w:ins w:id="110" w:author="Ketevan Goginashvili" w:date="2018-03-16T19:36:00Z">
              <w:r>
                <w:rPr>
                  <w:sz w:val="20"/>
                </w:rPr>
                <w:t>t</w:t>
              </w:r>
            </w:ins>
            <w:ins w:id="111" w:author="Ketevan Goginashvili" w:date="2018-03-16T19:35:00Z">
              <w:r>
                <w:rPr>
                  <w:sz w:val="20"/>
                </w:rPr>
                <w:t>ers</w:t>
              </w:r>
            </w:ins>
            <w:proofErr w:type="spellEnd"/>
            <w:del w:id="112" w:author="Ketevan Goginashvili" w:date="2018-03-16T19:35:00Z">
              <w:r w:rsidR="002653A7" w:rsidRPr="00A77B22" w:rsidDel="00DE3900">
                <w:rPr>
                  <w:sz w:val="20"/>
                </w:rPr>
                <w:delText>N</w:delText>
              </w:r>
              <w:r w:rsidR="002653A7" w:rsidDel="00DE3900">
                <w:rPr>
                  <w:sz w:val="20"/>
                </w:rPr>
                <w:delText>ot available</w:delText>
              </w:r>
            </w:del>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6F11E56D" w14:textId="77777777" w:rsidR="00F6783C" w:rsidRDefault="00F6783C" w:rsidP="00403760">
            <w:pPr>
              <w:keepNext/>
              <w:keepLines/>
              <w:jc w:val="both"/>
              <w:rPr>
                <w:ins w:id="113" w:author="Ketevan Goginashvili" w:date="2018-03-16T19:34:00Z"/>
                <w:sz w:val="20"/>
              </w:rPr>
            </w:pPr>
            <w:r w:rsidRPr="00A77B22">
              <w:rPr>
                <w:sz w:val="20"/>
              </w:rPr>
              <w:t>Rural doctors</w:t>
            </w:r>
          </w:p>
          <w:p w14:paraId="0059675D" w14:textId="1C9B6D07" w:rsidR="008265D0" w:rsidRPr="00A77B22" w:rsidRDefault="008265D0" w:rsidP="00403760">
            <w:pPr>
              <w:keepNext/>
              <w:keepLines/>
              <w:jc w:val="both"/>
              <w:rPr>
                <w:sz w:val="20"/>
              </w:rPr>
            </w:pPr>
            <w:ins w:id="114" w:author="Ketevan Goginashvili" w:date="2018-03-16T19:34:00Z">
              <w:r w:rsidRPr="00A77B22">
                <w:rPr>
                  <w:sz w:val="20"/>
                </w:rPr>
                <w:t>family doctors</w:t>
              </w:r>
            </w:ins>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E6B211D" w14:textId="77777777" w:rsidR="00DE3900" w:rsidRDefault="00DE3900" w:rsidP="00DE3900">
            <w:pPr>
              <w:keepNext/>
              <w:keepLines/>
              <w:rPr>
                <w:ins w:id="115" w:author="Ketevan Goginashvili" w:date="2018-03-16T19:35:00Z"/>
                <w:sz w:val="20"/>
              </w:rPr>
            </w:pPr>
            <w:ins w:id="116" w:author="Ketevan Goginashvili" w:date="2018-03-16T19:35: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2EE238F7" w14:textId="77777777" w:rsidR="00DE3900" w:rsidRDefault="00FC40FF" w:rsidP="00403760">
            <w:pPr>
              <w:keepNext/>
              <w:keepLines/>
              <w:rPr>
                <w:ins w:id="117" w:author="Ketevan Goginashvili" w:date="2018-03-16T19:35:00Z"/>
                <w:sz w:val="20"/>
              </w:rPr>
            </w:pPr>
            <w:del w:id="118" w:author="Ketevan Goginashvili" w:date="2018-03-16T19:35:00Z">
              <w:r w:rsidRPr="00A77B22" w:rsidDel="00DE3900">
                <w:rPr>
                  <w:sz w:val="20"/>
                </w:rPr>
                <w:delText xml:space="preserve">Inpatient at multi-profile </w:delText>
              </w:r>
            </w:del>
          </w:p>
          <w:p w14:paraId="40B15617" w14:textId="37B036FE" w:rsidR="00F6783C" w:rsidRPr="00C64754" w:rsidRDefault="00FC40FF" w:rsidP="00403760">
            <w:pPr>
              <w:keepNext/>
              <w:keepLines/>
              <w:rPr>
                <w:sz w:val="20"/>
              </w:rPr>
            </w:pPr>
            <w:r w:rsidRPr="00A77B22">
              <w:rPr>
                <w:sz w:val="20"/>
              </w:rPr>
              <w:t>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7E3A9140" w14:textId="77777777" w:rsidR="00DE3900" w:rsidRDefault="00DE3900" w:rsidP="00DE3900">
            <w:pPr>
              <w:keepNext/>
              <w:keepLines/>
              <w:rPr>
                <w:ins w:id="119" w:author="Ketevan Goginashvili" w:date="2018-03-16T19:36:00Z"/>
                <w:sz w:val="20"/>
              </w:rPr>
            </w:pPr>
            <w:ins w:id="120" w:author="Ketevan Goginashvili" w:date="2018-03-16T19:36:00Z">
              <w:r>
                <w:rPr>
                  <w:sz w:val="20"/>
                </w:rPr>
                <w:t xml:space="preserve">Outpatient </w:t>
              </w:r>
              <w:proofErr w:type="spellStart"/>
              <w:r>
                <w:rPr>
                  <w:sz w:val="20"/>
                </w:rPr>
                <w:t>centers</w:t>
              </w:r>
              <w:proofErr w:type="spellEnd"/>
              <w:r>
                <w:rPr>
                  <w:sz w:val="20"/>
                </w:rPr>
                <w:t xml:space="preserve"> </w:t>
              </w:r>
              <w:r w:rsidRPr="00A77B22">
                <w:rPr>
                  <w:sz w:val="20"/>
                </w:rPr>
                <w:t xml:space="preserve"> </w:t>
              </w:r>
            </w:ins>
          </w:p>
          <w:p w14:paraId="16F32671" w14:textId="77777777" w:rsidR="00DE3900" w:rsidRDefault="00DE3900" w:rsidP="00DE3900">
            <w:pPr>
              <w:keepNext/>
              <w:keepLines/>
              <w:rPr>
                <w:ins w:id="121" w:author="Ketevan Goginashvili" w:date="2018-03-16T19:36:00Z"/>
                <w:sz w:val="20"/>
              </w:rPr>
            </w:pPr>
            <w:ins w:id="122" w:author="Ketevan Goginashvili" w:date="2018-03-16T19:36:00Z">
              <w:r>
                <w:rPr>
                  <w:sz w:val="20"/>
                </w:rPr>
                <w:t>Hospitals</w:t>
              </w:r>
            </w:ins>
          </w:p>
          <w:p w14:paraId="3F18EE9F" w14:textId="576050F8" w:rsidR="00F6783C" w:rsidRPr="00A77B22" w:rsidRDefault="00DE3900" w:rsidP="00DE3900">
            <w:pPr>
              <w:keepNext/>
              <w:keepLines/>
              <w:rPr>
                <w:sz w:val="20"/>
              </w:rPr>
            </w:pPr>
            <w:ins w:id="123" w:author="Ketevan Goginashvili" w:date="2018-03-16T19:36:00Z">
              <w:r>
                <w:rPr>
                  <w:sz w:val="20"/>
                </w:rPr>
                <w:t xml:space="preserve">Palliative care </w:t>
              </w:r>
              <w:proofErr w:type="spellStart"/>
              <w:r>
                <w:rPr>
                  <w:sz w:val="20"/>
                </w:rPr>
                <w:t>c</w:t>
              </w:r>
              <w:r>
                <w:rPr>
                  <w:sz w:val="20"/>
                </w:rPr>
                <w:t>en</w:t>
              </w:r>
              <w:r>
                <w:rPr>
                  <w:sz w:val="20"/>
                </w:rPr>
                <w:t>ters</w:t>
              </w:r>
              <w:proofErr w:type="spellEnd"/>
              <w:r>
                <w:rPr>
                  <w:sz w:val="20"/>
                </w:rPr>
                <w:t xml:space="preserve"> </w:t>
              </w:r>
            </w:ins>
            <w:del w:id="124" w:author="Ketevan Goginashvili" w:date="2018-03-16T19:36:00Z">
              <w:r w:rsidR="002653A7" w:rsidRPr="00A77B22" w:rsidDel="00DE3900">
                <w:rPr>
                  <w:sz w:val="20"/>
                </w:rPr>
                <w:delText>N</w:delText>
              </w:r>
              <w:r w:rsidR="002653A7" w:rsidDel="00DE3900">
                <w:rPr>
                  <w:sz w:val="20"/>
                </w:rPr>
                <w:delText>ot available</w:delText>
              </w:r>
            </w:del>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Services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28FAD918" w:rsidR="00982E14" w:rsidRPr="00A77B22" w:rsidRDefault="008B6295" w:rsidP="005B481D">
      <w:pPr>
        <w:jc w:val="both"/>
      </w:pPr>
      <w:r w:rsidRPr="00A77B22">
        <w:t>A</w:t>
      </w:r>
      <w:r w:rsidR="005B481D" w:rsidRPr="00A77B22">
        <w:t xml:space="preserve"> </w:t>
      </w:r>
      <w:r w:rsidR="009E0D23" w:rsidRPr="00A77B22">
        <w:t xml:space="preserve">unit of the Social </w:t>
      </w:r>
      <w:ins w:id="125" w:author="Ketevan Goginashvili" w:date="2018-03-16T19:29:00Z">
        <w:r w:rsidR="008265D0">
          <w:t>Service</w:t>
        </w:r>
      </w:ins>
      <w:del w:id="126" w:author="Ketevan Goginashvili" w:date="2018-03-16T19:29:00Z">
        <w:r w:rsidR="009E0D23" w:rsidRPr="00A77B22" w:rsidDel="008265D0">
          <w:delText>Security</w:delText>
        </w:r>
      </w:del>
      <w:r w:rsidR="009E0D23" w:rsidRPr="00A77B22">
        <w:t xml:space="preserve"> Agency</w:t>
      </w:r>
      <w:r w:rsidR="00FF40DE" w:rsidRPr="00A77B22">
        <w:t xml:space="preserve"> </w:t>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652554F" w:rsidR="00982E14" w:rsidRPr="009F7322" w:rsidRDefault="00754B1F" w:rsidP="00403760">
      <w:pPr>
        <w:pStyle w:val="ListParagraph"/>
        <w:numPr>
          <w:ilvl w:val="0"/>
          <w:numId w:val="39"/>
        </w:numPr>
        <w:spacing w:after="0"/>
        <w:jc w:val="both"/>
      </w:pPr>
      <w:r w:rsidRPr="006A5CA9">
        <w:lastRenderedPageBreak/>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proofErr w:type="gramStart"/>
      <w:ins w:id="127" w:author="Ketevan Goginashvili" w:date="2018-03-16T19:37:00Z">
        <w:r w:rsidR="00DE3900">
          <w:t>hole</w:t>
        </w:r>
        <w:proofErr w:type="gramEnd"/>
        <w:r w:rsidR="00DE3900">
          <w:t xml:space="preserve"> population</w:t>
        </w:r>
      </w:ins>
      <w:del w:id="128" w:author="Ketevan Goginashvili" w:date="2018-03-16T19:37:00Z">
        <w:r w:rsidR="00A04F96" w:rsidRPr="009F7322" w:rsidDel="00DE3900">
          <w:delText>vulnerable groups</w:delText>
        </w:r>
      </w:del>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r w:rsidR="0014321A" w:rsidRPr="00A77B22">
        <w:t>T</w:t>
      </w:r>
      <w:r w:rsidR="00A04F96" w:rsidRPr="00A77B22">
        <w:t xml:space="preserve">he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28B454A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Health </w:t>
      </w:r>
      <w:r w:rsidR="00A030C7" w:rsidRPr="005066E2">
        <w:t>about aggregate health outputs</w:t>
      </w:r>
      <w:ins w:id="129" w:author="Ketevan Goginashvili" w:date="2018-03-16T19:44:00Z">
        <w:r w:rsidR="00DE3900">
          <w:t xml:space="preserve"> and also </w:t>
        </w:r>
      </w:ins>
      <w:ins w:id="130" w:author="Ketevan Goginashvili" w:date="2018-03-16T19:45:00Z">
        <w:r w:rsidR="00DE3900">
          <w:t xml:space="preserve">send reports </w:t>
        </w:r>
      </w:ins>
      <w:ins w:id="131" w:author="Ketevan Goginashvili" w:date="2018-03-16T19:44:00Z">
        <w:r w:rsidR="00DE3900">
          <w:t>every month to Social Service Agency</w:t>
        </w:r>
      </w:ins>
      <w:r w:rsidR="004E624E" w:rsidRPr="005066E2">
        <w:t xml:space="preserve">. Their </w:t>
      </w:r>
      <w:r w:rsidR="004E624E" w:rsidRPr="00AA56DB">
        <w:t xml:space="preserve">location varies from </w:t>
      </w:r>
      <w:ins w:id="132" w:author="Ketevan Goginashvili" w:date="2018-03-16T19:37:00Z">
        <w:r w:rsidR="00DE3900">
          <w:t xml:space="preserve">public-owned or </w:t>
        </w:r>
      </w:ins>
      <w:r w:rsidR="004E624E" w:rsidRPr="00AA56DB">
        <w:t>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133"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133"/>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7CE3BB39" w:rsidR="00AB570B" w:rsidRPr="00A77B22" w:rsidRDefault="002153C4" w:rsidP="00DE390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w:t>
            </w:r>
            <w:del w:id="134" w:author="Ketevan Goginashvili" w:date="2018-03-16T19:37:00Z">
              <w:r w:rsidRPr="00A77B22" w:rsidDel="00DE3900">
                <w:rPr>
                  <w:sz w:val="20"/>
                </w:rPr>
                <w:delText xml:space="preserve">now </w:delText>
              </w:r>
            </w:del>
            <w:r w:rsidRPr="00A77B22">
              <w:rPr>
                <w:sz w:val="20"/>
              </w:rPr>
              <w:t xml:space="preserve">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1BBB5620" w:rsidR="00AB570B" w:rsidRPr="00A77B22" w:rsidRDefault="00DE3900" w:rsidP="00403760">
            <w:pPr>
              <w:keepNext/>
              <w:spacing w:before="120" w:after="120"/>
              <w:rPr>
                <w:sz w:val="20"/>
              </w:rPr>
            </w:pPr>
            <w:ins w:id="135" w:author="Ketevan Goginashvili" w:date="2018-03-16T19:37:00Z">
              <w:r>
                <w:rPr>
                  <w:sz w:val="20"/>
                </w:rPr>
                <w:t>Mental Health</w:t>
              </w:r>
            </w:ins>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w:t>
      </w:r>
      <w:commentRangeStart w:id="136"/>
      <w:r w:rsidR="006E3FD2" w:rsidRPr="00A77B22">
        <w:t>However, their responsibilities are not clearly defined</w:t>
      </w:r>
      <w:commentRangeEnd w:id="136"/>
      <w:r w:rsidR="00DE3900">
        <w:rPr>
          <w:rStyle w:val="CommentReference"/>
          <w:rFonts w:asciiTheme="minorHAnsi" w:hAnsiTheme="minorHAnsi" w:cstheme="minorBidi"/>
          <w:lang w:val="en-US"/>
        </w:rPr>
        <w:commentReference w:id="136"/>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137"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137"/>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138" w:name="_Toc508614477"/>
      <w:r w:rsidRPr="00A77B22">
        <w:rPr>
          <w:rFonts w:ascii="Arial" w:hAnsi="Arial" w:cs="Arial"/>
          <w:color w:val="422439"/>
          <w:sz w:val="22"/>
          <w:szCs w:val="22"/>
        </w:rPr>
        <w:t>People-centredness</w:t>
      </w:r>
      <w:bookmarkEnd w:id="138"/>
    </w:p>
    <w:p w14:paraId="64233587" w14:textId="77777777" w:rsidR="008531A3" w:rsidRPr="00A77B22" w:rsidRDefault="008531A3" w:rsidP="003C68F9">
      <w:pPr>
        <w:keepNext/>
        <w:spacing w:after="0"/>
        <w:jc w:val="both"/>
      </w:pPr>
    </w:p>
    <w:p w14:paraId="35C97474" w14:textId="6AF5FC2E"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w:t>
      </w:r>
      <w:del w:id="139" w:author="Natia Nogaideli" w:date="2018-03-16T12:58:00Z">
        <w:r w:rsidR="008531A3" w:rsidRPr="00A77B22" w:rsidDel="008F3C7D">
          <w:delText xml:space="preserve">2003 </w:delText>
        </w:r>
      </w:del>
      <w:ins w:id="140" w:author="Natia Nogaideli" w:date="2018-03-16T12:58:00Z">
        <w:r w:rsidR="008F3C7D" w:rsidRPr="00A77B22">
          <w:t>200</w:t>
        </w:r>
      </w:ins>
      <w:ins w:id="141" w:author="Natia Nogaideli" w:date="2018-03-16T13:06:00Z">
        <w:r w:rsidR="00D46762">
          <w:rPr>
            <w:rFonts w:ascii="Sylfaen" w:hAnsi="Sylfaen"/>
            <w:lang w:val="ka-GE"/>
          </w:rPr>
          <w:t>0</w:t>
        </w:r>
      </w:ins>
      <w:ins w:id="142" w:author="Natia Nogaideli" w:date="2018-03-16T12:58:00Z">
        <w:r w:rsidR="008F3C7D" w:rsidRPr="00A77B22">
          <w:t xml:space="preserve"> </w:t>
        </w:r>
      </w:ins>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w:t>
      </w:r>
      <w:ins w:id="143" w:author="Natia Nogaideli" w:date="2018-03-16T13:28:00Z">
        <w:r w:rsidR="009A672A">
          <w:rPr>
            <w:rFonts w:ascii="Sylfaen" w:hAnsi="Sylfaen"/>
            <w:lang w:val="ka-GE"/>
          </w:rPr>
          <w:t xml:space="preserve">, </w:t>
        </w:r>
        <w:r w:rsidR="009A672A">
          <w:rPr>
            <w:rFonts w:ascii="Sylfaen" w:hAnsi="Sylfaen"/>
            <w:lang w:val="en-US"/>
          </w:rPr>
          <w:t xml:space="preserve">also </w:t>
        </w:r>
      </w:ins>
      <w:ins w:id="144" w:author="Natia Nogaideli" w:date="2018-03-16T13:29:00Z">
        <w:r w:rsidR="009A672A">
          <w:rPr>
            <w:rFonts w:ascii="Sylfaen" w:hAnsi="Sylfaen"/>
            <w:lang w:val="en-US"/>
          </w:rPr>
          <w:t>t</w:t>
        </w:r>
        <w:r w:rsidR="009A672A" w:rsidRPr="009A672A">
          <w:rPr>
            <w:rFonts w:ascii="Sylfaen" w:hAnsi="Sylfaen"/>
            <w:lang w:val="en-US"/>
          </w:rPr>
          <w:t>here are some sanctions</w:t>
        </w:r>
      </w:ins>
      <w:ins w:id="145" w:author="Natia Nogaideli" w:date="2018-03-16T13:32:00Z">
        <w:r w:rsidR="009A672A">
          <w:rPr>
            <w:rFonts w:ascii="Sylfaen" w:hAnsi="Sylfaen"/>
            <w:lang w:val="en-US"/>
          </w:rPr>
          <w:t xml:space="preserve"> (l</w:t>
        </w:r>
        <w:r w:rsidR="009A672A" w:rsidRPr="009A672A">
          <w:rPr>
            <w:rFonts w:ascii="Sylfaen" w:hAnsi="Sylfaen"/>
            <w:lang w:val="en-US"/>
          </w:rPr>
          <w:t>imitation of activit</w:t>
        </w:r>
        <w:r w:rsidR="009A672A">
          <w:rPr>
            <w:rFonts w:ascii="Sylfaen" w:hAnsi="Sylfaen"/>
            <w:lang w:val="en-US"/>
          </w:rPr>
          <w:t>ies)</w:t>
        </w:r>
      </w:ins>
      <w:ins w:id="146" w:author="Natia Nogaideli" w:date="2018-03-16T13:29:00Z">
        <w:r w:rsidR="009A672A" w:rsidRPr="009A672A">
          <w:rPr>
            <w:rFonts w:ascii="Sylfaen" w:hAnsi="Sylfaen"/>
            <w:lang w:val="en-US"/>
          </w:rPr>
          <w:t xml:space="preserve"> for personnel</w:t>
        </w:r>
        <w:r w:rsidR="009A672A">
          <w:rPr>
            <w:rFonts w:ascii="Sylfaen" w:hAnsi="Sylfaen"/>
            <w:lang w:val="en-US"/>
          </w:rPr>
          <w:t xml:space="preserve"> (</w:t>
        </w:r>
      </w:ins>
      <w:ins w:id="147" w:author="Natia Nogaideli" w:date="2018-03-16T13:30:00Z">
        <w:r w:rsidR="009A672A" w:rsidRPr="009A672A">
          <w:rPr>
            <w:rFonts w:ascii="Sylfaen" w:hAnsi="Sylfaen"/>
            <w:lang w:val="en-US"/>
          </w:rPr>
          <w:t>physician</w:t>
        </w:r>
        <w:r w:rsidR="009A672A">
          <w:rPr>
            <w:rFonts w:ascii="Sylfaen" w:hAnsi="Sylfaen"/>
            <w:lang w:val="en-US"/>
          </w:rPr>
          <w:t>s</w:t>
        </w:r>
      </w:ins>
      <w:ins w:id="148" w:author="Natia Nogaideli" w:date="2018-03-16T13:31:00Z">
        <w:r w:rsidR="009A672A">
          <w:rPr>
            <w:rFonts w:ascii="Sylfaen" w:hAnsi="Sylfaen"/>
            <w:lang w:val="en-US"/>
          </w:rPr>
          <w:t>)</w:t>
        </w:r>
      </w:ins>
      <w:r w:rsidR="008531A3" w:rsidRPr="00AA56DB">
        <w:t xml:space="preserve">.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A77B22" w:rsidRDefault="001D30F3" w:rsidP="001D30F3">
      <w:pPr>
        <w:jc w:val="both"/>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149"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149"/>
    </w:p>
    <w:p w14:paraId="511A4BBE" w14:textId="77777777" w:rsidR="00AB2F64" w:rsidRPr="00A77B22" w:rsidRDefault="00A16749" w:rsidP="002C7B6C">
      <w:pPr>
        <w:pStyle w:val="Heading2"/>
        <w:rPr>
          <w:rFonts w:ascii="Arial" w:hAnsi="Arial" w:cs="Arial"/>
          <w:color w:val="422439"/>
          <w:sz w:val="22"/>
          <w:szCs w:val="22"/>
        </w:rPr>
      </w:pPr>
      <w:bookmarkStart w:id="150"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150"/>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on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233A5846"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 xml:space="preserve">Social </w:t>
      </w:r>
      <w:ins w:id="151" w:author="Ketevan Goginashvili" w:date="2018-03-16T19:29:00Z">
        <w:r w:rsidR="008265D0">
          <w:t>Service</w:t>
        </w:r>
      </w:ins>
      <w:del w:id="152" w:author="Ketevan Goginashvili" w:date="2018-03-16T19:29:00Z">
        <w:r w:rsidR="009E0D23" w:rsidRPr="00B75984" w:rsidDel="008265D0">
          <w:delText>Security</w:delText>
        </w:r>
      </w:del>
      <w:r w:rsidR="009E0D23" w:rsidRPr="00B75984">
        <w:t xml:space="preserve">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conditions,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153" w:name="_Toc508614479"/>
      <w:r w:rsidRPr="00A77B22">
        <w:rPr>
          <w:rFonts w:ascii="Arial" w:hAnsi="Arial" w:cs="Arial"/>
          <w:color w:val="422439"/>
          <w:sz w:val="22"/>
          <w:szCs w:val="22"/>
        </w:rPr>
        <w:t>Performance, data and feedback learning loops</w:t>
      </w:r>
      <w:bookmarkEnd w:id="153"/>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primary health care</w:t>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154" w:name="_Ref490566949"/>
            <w:bookmarkStart w:id="155" w:name="_Toc490233505"/>
            <w:bookmarkStart w:id="156"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154"/>
            <w:r w:rsidRPr="00A77B22">
              <w:rPr>
                <w:color w:val="422439"/>
                <w:sz w:val="22"/>
                <w:szCs w:val="22"/>
              </w:rPr>
              <w:t>. Management for performance at the Tbilisi Family Medicine Training Centre</w:t>
            </w:r>
            <w:bookmarkEnd w:id="155"/>
            <w:bookmarkEnd w:id="156"/>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157" w:name="_Toc508614480"/>
      <w:r w:rsidRPr="00A77B22">
        <w:rPr>
          <w:rFonts w:ascii="Arial" w:hAnsi="Arial" w:cs="Arial"/>
          <w:color w:val="422439"/>
          <w:sz w:val="22"/>
          <w:szCs w:val="22"/>
        </w:rPr>
        <w:t>Regulatory capacity</w:t>
      </w:r>
      <w:bookmarkEnd w:id="157"/>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1E6D8C37" w:rsidR="00982E14" w:rsidRPr="00750D53" w:rsidRDefault="00A77B22" w:rsidP="009F1A2E">
      <w:pPr>
        <w:spacing w:after="0"/>
        <w:jc w:val="both"/>
        <w:rPr>
          <w:rFonts w:ascii="Times New Roman" w:eastAsiaTheme="minorEastAsia" w:hAnsi="Times New Roman" w:cs="Times New Roman"/>
        </w:rPr>
      </w:pPr>
      <w:r w:rsidRPr="00A77B22">
        <w:t xml:space="preserve">Primary health care </w:t>
      </w:r>
      <w:ins w:id="158" w:author="Natia Nogaideli" w:date="2018-03-16T14:22:00Z">
        <w:r w:rsidR="00F63A75" w:rsidRPr="00F63A75">
          <w:t xml:space="preserve">facilities </w:t>
        </w:r>
      </w:ins>
      <w:ins w:id="159" w:author="Natia Nogaideli" w:date="2018-03-16T13:47:00Z">
        <w:r w:rsidR="00E774C2">
          <w:t>a</w:t>
        </w:r>
        <w:r w:rsidR="00E774C2" w:rsidRPr="00E774C2">
          <w:t>re obliged</w:t>
        </w:r>
      </w:ins>
      <w:ins w:id="160" w:author="Natia Nogaideli" w:date="2018-03-16T13:46:00Z">
        <w:r w:rsidR="00E774C2">
          <w:t xml:space="preserve"> </w:t>
        </w:r>
      </w:ins>
      <w:ins w:id="161" w:author="Natia Nogaideli" w:date="2018-03-16T13:49:00Z">
        <w:r w:rsidR="00E774C2">
          <w:t>t</w:t>
        </w:r>
        <w:r w:rsidR="00E774C2" w:rsidRPr="00E774C2">
          <w:t>o meet the special standards</w:t>
        </w:r>
        <w:r w:rsidR="00E774C2">
          <w:t>, also</w:t>
        </w:r>
      </w:ins>
      <w:ins w:id="162" w:author="Natia Nogaideli" w:date="2018-03-16T14:02:00Z">
        <w:r w:rsidR="00892AAB">
          <w:t xml:space="preserve">, </w:t>
        </w:r>
      </w:ins>
      <w:ins w:id="163" w:author="Natia Nogaideli" w:date="2018-03-16T14:23:00Z">
        <w:r w:rsidR="00F63A75" w:rsidRPr="00F63A75">
          <w:t>facilities</w:t>
        </w:r>
      </w:ins>
      <w:ins w:id="164" w:author="Natia Nogaideli" w:date="2018-03-16T14:02:00Z">
        <w:r w:rsidR="00892AAB">
          <w:t xml:space="preserve"> who </w:t>
        </w:r>
      </w:ins>
      <w:ins w:id="165" w:author="Natia Nogaideli" w:date="2018-03-16T14:21:00Z">
        <w:r w:rsidR="00F63A75">
          <w:t>are p</w:t>
        </w:r>
        <w:r w:rsidR="00F63A75" w:rsidRPr="00F63A75">
          <w:t>roviding high-risk activities</w:t>
        </w:r>
      </w:ins>
      <w:ins w:id="166" w:author="Natia Nogaideli" w:date="2018-03-16T14:31:00Z">
        <w:r w:rsidR="00F63A75">
          <w:t xml:space="preserve"> (</w:t>
        </w:r>
      </w:ins>
      <w:ins w:id="167" w:author="Natia Nogaideli" w:date="2018-03-16T15:07:00Z">
        <w:r w:rsidR="00D8287B">
          <w:t>i</w:t>
        </w:r>
      </w:ins>
      <w:ins w:id="168" w:author="Natia Nogaideli" w:date="2018-03-16T15:06:00Z">
        <w:r w:rsidR="00D8287B" w:rsidRPr="00D8287B">
          <w:t>mmunization</w:t>
        </w:r>
      </w:ins>
      <w:ins w:id="169" w:author="Natia Nogaideli" w:date="2018-03-16T15:07:00Z">
        <w:r w:rsidR="00D8287B">
          <w:t xml:space="preserve">, </w:t>
        </w:r>
      </w:ins>
      <w:ins w:id="170" w:author="Natia Nogaideli" w:date="2018-03-16T15:10:00Z">
        <w:r w:rsidR="00D8287B" w:rsidRPr="00D8287B">
          <w:t>gynaecology</w:t>
        </w:r>
        <w:proofErr w:type="gramStart"/>
        <w:r w:rsidR="00D8287B">
          <w:t xml:space="preserve">, </w:t>
        </w:r>
        <w:r w:rsidR="00D8287B" w:rsidRPr="00D8287B">
          <w:t xml:space="preserve"> ophthalmology</w:t>
        </w:r>
        <w:proofErr w:type="gramEnd"/>
        <w:r w:rsidR="00D8287B" w:rsidRPr="00D8287B">
          <w:t xml:space="preserve"> </w:t>
        </w:r>
      </w:ins>
      <w:ins w:id="171" w:author="Natia Nogaideli" w:date="2018-03-16T15:08:00Z">
        <w:r w:rsidR="00D8287B">
          <w:t>and etc.)</w:t>
        </w:r>
      </w:ins>
      <w:ins w:id="172" w:author="Natia Nogaideli" w:date="2018-03-16T13:49:00Z">
        <w:r w:rsidR="00E774C2" w:rsidRPr="00E774C2">
          <w:t xml:space="preserve"> </w:t>
        </w:r>
      </w:ins>
      <w:ins w:id="173" w:author="Natia Nogaideli" w:date="2018-03-16T14:24:00Z">
        <w:r w:rsidR="00F63A75">
          <w:t xml:space="preserve">are obliged to </w:t>
        </w:r>
      </w:ins>
      <w:ins w:id="174" w:author="Natia Nogaideli" w:date="2018-03-16T14:25:00Z">
        <w:r w:rsidR="00F63A75" w:rsidRPr="00F63A75">
          <w:t xml:space="preserve">satisfy </w:t>
        </w:r>
      </w:ins>
      <w:ins w:id="175" w:author="Natia Nogaideli" w:date="2018-03-16T14:31:00Z">
        <w:r w:rsidR="00F63A75">
          <w:t xml:space="preserve">technical regulations. </w:t>
        </w:r>
      </w:ins>
      <w:moveToRangeStart w:id="176" w:author="Natia Nogaideli" w:date="2018-03-16T15:19:00Z" w:name="move508976883"/>
      <w:moveTo w:id="177" w:author="Natia Nogaideli" w:date="2018-03-16T15:19:00Z">
        <w:r w:rsidR="00884BF3" w:rsidRPr="009A2421">
          <w:t xml:space="preserve">However, inspections are usually conducted </w:t>
        </w:r>
        <w:r w:rsidR="00884BF3">
          <w:t>at</w:t>
        </w:r>
        <w:r w:rsidR="00884BF3" w:rsidRPr="009A2421">
          <w:t xml:space="preserve"> facilities </w:t>
        </w:r>
        <w:r w:rsidR="00884BF3">
          <w:t xml:space="preserve">delivering </w:t>
        </w:r>
        <w:r w:rsidR="00884BF3" w:rsidRPr="009A2421">
          <w:t>high-risk services</w:t>
        </w:r>
        <w:r w:rsidR="00884BF3">
          <w:t>.</w:t>
        </w:r>
        <w:r w:rsidR="00884BF3" w:rsidRPr="00750D53">
          <w:t xml:space="preserve"> </w:t>
        </w:r>
      </w:moveTo>
      <w:moveToRangeEnd w:id="176"/>
      <w:del w:id="178" w:author="Natia Nogaideli" w:date="2018-03-16T14:31:00Z">
        <w:r w:rsidRPr="00A77B22" w:rsidDel="00F63A75">
          <w:delText xml:space="preserve">has </w:delText>
        </w:r>
        <w:r w:rsidR="00D2486F" w:rsidRPr="00A77B22" w:rsidDel="00F63A75">
          <w:delText>no standards (licen</w:delText>
        </w:r>
        <w:r w:rsidDel="00F63A75">
          <w:delText>c</w:delText>
        </w:r>
        <w:r w:rsidR="00D2486F" w:rsidRPr="00A77B22" w:rsidDel="00F63A75">
          <w:delText xml:space="preserve">es, permits and technical regulations). </w:delText>
        </w:r>
      </w:del>
      <w:del w:id="179" w:author="Natia Nogaideli" w:date="2018-03-16T15:09:00Z">
        <w:r w:rsidR="00D2486F" w:rsidRPr="00A77B22" w:rsidDel="00D8287B">
          <w:delText>For example</w:delText>
        </w:r>
        <w:r w:rsidDel="00D8287B">
          <w:delText>,</w:delText>
        </w:r>
        <w:r w:rsidR="00D2486F" w:rsidRPr="00A77B22" w:rsidDel="00D8287B">
          <w:delText xml:space="preserve"> </w:delText>
        </w:r>
        <w:r w:rsidR="009A2421" w:rsidDel="00D8287B">
          <w:delText xml:space="preserve">Georgia has </w:delText>
        </w:r>
        <w:r w:rsidR="00D2486F" w:rsidRPr="00A77B22" w:rsidDel="00D8287B">
          <w:delText xml:space="preserve">no basic medical equipment and infrastructure requirements for </w:delText>
        </w:r>
        <w:r w:rsidR="00EF19B6" w:rsidRPr="00A77B22" w:rsidDel="00D8287B">
          <w:delText>family doctor</w:delText>
        </w:r>
        <w:r w:rsidR="00D2486F" w:rsidRPr="00A77B22" w:rsidDel="00D8287B">
          <w:delText xml:space="preserve">s. </w:delText>
        </w:r>
      </w:del>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w:t>
      </w:r>
      <w:del w:id="180" w:author="Natia Nogaideli" w:date="2018-03-16T15:11:00Z">
        <w:r w:rsidR="001F2FE6" w:rsidRPr="00A77B22" w:rsidDel="00D8287B">
          <w:delText xml:space="preserve"> </w:delText>
        </w:r>
        <w:r w:rsidR="009A2421" w:rsidDel="00D8287B">
          <w:delText>A</w:delText>
        </w:r>
        <w:r w:rsidR="00B535E5" w:rsidRPr="009A2421" w:rsidDel="00D8287B">
          <w:delText xml:space="preserve"> few</w:delText>
        </w:r>
        <w:r w:rsidR="00453B6B" w:rsidRPr="009A2421" w:rsidDel="00D8287B">
          <w:delText xml:space="preserve"> technical </w:delText>
        </w:r>
        <w:r w:rsidR="00A02375" w:rsidRPr="009A2421" w:rsidDel="00D8287B">
          <w:delText>regulations apply to family m</w:delText>
        </w:r>
        <w:r w:rsidR="00453B6B" w:rsidRPr="009A2421" w:rsidDel="00D8287B">
          <w:delText>edicine</w:delText>
        </w:r>
        <w:r w:rsidR="009A2421" w:rsidDel="00D8287B">
          <w:delText>,</w:delText>
        </w:r>
        <w:r w:rsidR="00A02375" w:rsidRPr="009A2421" w:rsidDel="00D8287B">
          <w:delText xml:space="preserve"> </w:delText>
        </w:r>
        <w:r w:rsidR="00453B6B" w:rsidRPr="009A2421" w:rsidDel="00D8287B">
          <w:delText xml:space="preserve">such as </w:delText>
        </w:r>
        <w:r w:rsidR="00E146A7" w:rsidRPr="009A2421" w:rsidDel="00D8287B">
          <w:delText>gynaecology</w:delText>
        </w:r>
        <w:r w:rsidR="00453B6B" w:rsidRPr="009A2421" w:rsidDel="00D8287B">
          <w:delText xml:space="preserve"> and </w:delText>
        </w:r>
        <w:r w:rsidR="00E146A7" w:rsidRPr="009A2421" w:rsidDel="00D8287B">
          <w:delText>ophthalmology</w:delText>
        </w:r>
      </w:del>
      <w:r w:rsidR="00453B6B" w:rsidRPr="009A2421">
        <w:t xml:space="preserve">. </w:t>
      </w:r>
      <w:moveFromRangeStart w:id="181" w:author="Natia Nogaideli" w:date="2018-03-16T15:19:00Z" w:name="move508976883"/>
      <w:moveFrom w:id="182" w:author="Natia Nogaideli" w:date="2018-03-16T15:19:00Z">
        <w:r w:rsidR="00453B6B" w:rsidRPr="009A2421" w:rsidDel="00884BF3">
          <w:t xml:space="preserve">However, inspections are usually conducted </w:t>
        </w:r>
        <w:r w:rsidR="00750D53" w:rsidDel="00884BF3">
          <w:t>at</w:t>
        </w:r>
        <w:r w:rsidR="00750D53" w:rsidRPr="009A2421" w:rsidDel="00884BF3">
          <w:t xml:space="preserve"> </w:t>
        </w:r>
        <w:r w:rsidR="001769B9" w:rsidRPr="009A2421" w:rsidDel="00884BF3">
          <w:t xml:space="preserve">facilities </w:t>
        </w:r>
        <w:r w:rsidR="00750D53" w:rsidDel="00884BF3">
          <w:t xml:space="preserve">delivering </w:t>
        </w:r>
        <w:r w:rsidR="00453B6B" w:rsidRPr="009A2421" w:rsidDel="00884BF3">
          <w:t>high-risk services</w:t>
        </w:r>
        <w:r w:rsidR="00750D53" w:rsidDel="00884BF3">
          <w:t>.</w:t>
        </w:r>
        <w:r w:rsidR="001769B9" w:rsidRPr="00750D53" w:rsidDel="00884BF3">
          <w:t xml:space="preserve"> </w:t>
        </w:r>
      </w:moveFrom>
      <w:moveFromRangeEnd w:id="181"/>
      <w:del w:id="183" w:author="Natia Nogaideli" w:date="2018-03-16T15:14:00Z">
        <w:r w:rsidR="00750D53" w:rsidDel="00D8287B">
          <w:delText>F</w:delText>
        </w:r>
        <w:r w:rsidR="001769B9" w:rsidRPr="00750D53" w:rsidDel="00D8287B">
          <w:delText>amily medicine services were</w:delText>
        </w:r>
        <w:r w:rsidR="00453B6B" w:rsidRPr="00750D53" w:rsidDel="00D8287B">
          <w:delText xml:space="preserve"> reported to be inspected only when co-located with high-risk services</w:delText>
        </w:r>
        <w:r w:rsidR="00750D53" w:rsidDel="00D8287B">
          <w:delText>, such as</w:delText>
        </w:r>
        <w:r w:rsidR="00453B6B" w:rsidRPr="00750D53" w:rsidDel="00D8287B">
          <w:delText xml:space="preserve"> multi</w:delText>
        </w:r>
        <w:r w:rsidR="00750D53" w:rsidDel="00D8287B">
          <w:delText>-</w:delText>
        </w:r>
        <w:r w:rsidR="00453B6B" w:rsidRPr="00750D53" w:rsidDel="00D8287B">
          <w:delText>profile hospitals.</w:delText>
        </w:r>
      </w:del>
    </w:p>
    <w:p w14:paraId="00E94C37" w14:textId="77777777" w:rsidR="00453B6B" w:rsidRPr="00120B36" w:rsidRDefault="00453B6B" w:rsidP="009F1A2E">
      <w:pPr>
        <w:spacing w:after="0"/>
        <w:jc w:val="both"/>
      </w:pPr>
    </w:p>
    <w:p w14:paraId="59510E1E" w14:textId="38C3DE13" w:rsidR="00982E14" w:rsidRPr="00750D53" w:rsidRDefault="00453B6B" w:rsidP="009F1A2E">
      <w:pPr>
        <w:spacing w:after="0"/>
        <w:jc w:val="both"/>
      </w:pPr>
      <w:del w:id="184" w:author="Natia Nogaideli" w:date="2018-03-16T15:17:00Z">
        <w:r w:rsidRPr="00B75984" w:rsidDel="00E74811">
          <w:delText xml:space="preserve">Facilities that provide services under </w:delText>
        </w:r>
        <w:r w:rsidR="00EF19B6" w:rsidRPr="00B75984" w:rsidDel="00E74811">
          <w:delText>universal health coverage</w:delText>
        </w:r>
        <w:r w:rsidRPr="00B75984" w:rsidDel="00E74811">
          <w:delText xml:space="preserve"> need to meet </w:delText>
        </w:r>
      </w:del>
      <w:del w:id="185" w:author="Natia Nogaideli" w:date="2018-03-16T15:16:00Z">
        <w:r w:rsidRPr="00B75984" w:rsidDel="00D8287B">
          <w:delText xml:space="preserve">additional </w:delText>
        </w:r>
      </w:del>
      <w:del w:id="186" w:author="Natia Nogaideli" w:date="2018-03-16T15:17:00Z">
        <w:r w:rsidRPr="00B75984" w:rsidDel="00E74811">
          <w:delText>standards.</w:delText>
        </w:r>
        <w:r w:rsidR="00061A3F" w:rsidRPr="00B75984" w:rsidDel="00E74811">
          <w:delText xml:space="preserve"> </w:delText>
        </w:r>
        <w:r w:rsidR="00750D53" w:rsidDel="00E74811">
          <w:delText>N</w:delText>
        </w:r>
        <w:r w:rsidR="00061A3F" w:rsidRPr="00750D53" w:rsidDel="00E74811">
          <w:delText xml:space="preserve">ew standards </w:delText>
        </w:r>
        <w:r w:rsidR="00750D53" w:rsidDel="00E74811">
          <w:delText xml:space="preserve">were planned to </w:delText>
        </w:r>
        <w:r w:rsidR="00061A3F" w:rsidRPr="00750D53" w:rsidDel="00E74811">
          <w:delText>be issued</w:delText>
        </w:r>
        <w:r w:rsidR="00750D53" w:rsidDel="00E74811">
          <w:delText xml:space="preserve"> </w:delText>
        </w:r>
        <w:r w:rsidR="00750D53" w:rsidRPr="000D2F05" w:rsidDel="00E74811">
          <w:delText>in October 2017</w:delText>
        </w:r>
        <w:r w:rsidR="00061A3F" w:rsidRPr="00750D53" w:rsidDel="00E74811">
          <w:delText>.</w:delText>
        </w:r>
        <w:r w:rsidR="00E146A7" w:rsidRPr="00750D53" w:rsidDel="00E74811">
          <w:delText xml:space="preserve"> </w:delText>
        </w:r>
      </w:del>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187"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187"/>
    </w:p>
    <w:p w14:paraId="75BBACCD" w14:textId="77777777" w:rsidR="00E51B4C" w:rsidRPr="00120B36" w:rsidRDefault="00E51B4C" w:rsidP="009F1A2E">
      <w:pPr>
        <w:spacing w:after="0"/>
        <w:jc w:val="both"/>
      </w:pPr>
    </w:p>
    <w:p w14:paraId="159780DF" w14:textId="4A8C000D" w:rsidR="00982E14" w:rsidRPr="00750D53" w:rsidRDefault="00482CE2" w:rsidP="009F1A2E">
      <w:pPr>
        <w:spacing w:after="0"/>
        <w:jc w:val="both"/>
      </w:pPr>
      <w:del w:id="188" w:author="Ketevan Goginashvili" w:date="2018-03-16T19:38:00Z">
        <w:r w:rsidRPr="00B75984" w:rsidDel="00DE3900">
          <w:delText xml:space="preserve">Actors </w:delText>
        </w:r>
      </w:del>
      <w:ins w:id="189" w:author="Ketevan Goginashvili" w:date="2018-03-16T19:38:00Z">
        <w:r w:rsidR="00DE3900">
          <w:t>Social Service Agency</w:t>
        </w:r>
        <w:r w:rsidR="00DE3900" w:rsidRPr="00B75984">
          <w:t xml:space="preserve"> </w:t>
        </w:r>
      </w:ins>
      <w:r w:rsidRPr="00B75984">
        <w:t xml:space="preserve">at </w:t>
      </w:r>
      <w:r w:rsidR="00750D53">
        <w:t xml:space="preserve">the </w:t>
      </w:r>
      <w:del w:id="190" w:author="Ketevan Goginashvili" w:date="2018-03-16T19:39:00Z">
        <w:r w:rsidR="004D35B9" w:rsidRPr="00750D53" w:rsidDel="00DE3900">
          <w:delText xml:space="preserve">subnational </w:delText>
        </w:r>
      </w:del>
      <w:ins w:id="191" w:author="Ketevan Goginashvili" w:date="2018-03-16T19:39:00Z">
        <w:r w:rsidR="00DE3900">
          <w:t>regional</w:t>
        </w:r>
        <w:r w:rsidR="00DE3900" w:rsidRPr="00750D53">
          <w:t xml:space="preserve"> </w:t>
        </w:r>
      </w:ins>
      <w:r w:rsidRPr="00750D53">
        <w:t xml:space="preserve">level </w:t>
      </w:r>
      <w:proofErr w:type="gramStart"/>
      <w:r w:rsidRPr="00750D53">
        <w:t>include</w:t>
      </w:r>
      <w:proofErr w:type="gramEnd"/>
      <w:r w:rsidRPr="00750D53">
        <w:t xml:space="preserve"> regional departments of health contracting out health programmes for their catchment population</w:t>
      </w:r>
      <w:ins w:id="192" w:author="Ketevan Goginashvili" w:date="2018-03-16T19:39:00Z">
        <w:r w:rsidR="00DE3900">
          <w:t>.</w:t>
        </w:r>
      </w:ins>
      <w:r w:rsidRPr="00750D53">
        <w:t xml:space="preserve"> </w:t>
      </w:r>
      <w:del w:id="193" w:author="Ketevan Goginashvili" w:date="2018-03-16T19:39:00Z">
        <w:r w:rsidRPr="00750D53" w:rsidDel="00DE3900">
          <w:delText xml:space="preserve">and </w:delText>
        </w:r>
      </w:del>
      <w:ins w:id="194" w:author="Ketevan Goginashvili" w:date="2018-03-16T19:39:00Z">
        <w:r w:rsidR="00DE3900">
          <w:t>At</w:t>
        </w:r>
        <w:r w:rsidR="00DE3900" w:rsidRPr="00750D53">
          <w:t xml:space="preserve"> </w:t>
        </w:r>
      </w:ins>
      <w:r w:rsidRPr="00750D53">
        <w:t xml:space="preserve">municipal </w:t>
      </w:r>
      <w:ins w:id="195" w:author="Ketevan Goginashvili" w:date="2018-03-16T19:39:00Z">
        <w:r w:rsidR="00DE3900">
          <w:t xml:space="preserve">level National </w:t>
        </w:r>
        <w:proofErr w:type="spellStart"/>
        <w:r w:rsidR="00DE3900">
          <w:t>Center</w:t>
        </w:r>
        <w:proofErr w:type="spellEnd"/>
        <w:r w:rsidR="00DE3900">
          <w:t xml:space="preserve"> for Diseases Control has </w:t>
        </w:r>
      </w:ins>
      <w:r w:rsidRPr="00750D53">
        <w:t xml:space="preserve">public health centres supporting the implementation of vertical programmes such </w:t>
      </w:r>
      <w:r w:rsidR="00BC0E59" w:rsidRPr="00750D53">
        <w:t xml:space="preserve">as immunization. </w:t>
      </w:r>
      <w:r w:rsidR="00030F61" w:rsidRPr="00750D53">
        <w:t xml:space="preserve">The public health centres </w:t>
      </w:r>
      <w:ins w:id="196" w:author="Ketevan Goginashvili" w:date="2018-03-16T19:40:00Z">
        <w:r w:rsidR="00DE3900">
          <w:t>partially</w:t>
        </w:r>
        <w:r w:rsidR="00DE3900" w:rsidRPr="00750D53">
          <w:t xml:space="preserve"> </w:t>
        </w:r>
      </w:ins>
      <w:r w:rsidR="00030F61" w:rsidRPr="00750D53">
        <w:t xml:space="preserve">are funded by the municipalities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w:t>
      </w:r>
      <w:del w:id="197" w:author="Ketevan Goginashvili" w:date="2018-03-16T19:40:00Z">
        <w:r w:rsidR="004D35B9" w:rsidRPr="00750D53" w:rsidDel="00DE3900">
          <w:delText xml:space="preserve"> </w:delText>
        </w:r>
        <w:r w:rsidR="00750D53" w:rsidDel="00DE3900">
          <w:delText xml:space="preserve">Georgia </w:delText>
        </w:r>
        <w:r w:rsidR="004D35B9" w:rsidRPr="00750D53" w:rsidDel="00DE3900">
          <w:delText xml:space="preserve">also </w:delText>
        </w:r>
        <w:r w:rsidR="00750D53" w:rsidDel="00DE3900">
          <w:delText xml:space="preserve">has </w:delText>
        </w:r>
        <w:r w:rsidR="004D35B9" w:rsidRPr="00750D53" w:rsidDel="00DE3900">
          <w:delText xml:space="preserve">local </w:delText>
        </w:r>
        <w:r w:rsidR="00750D53" w:rsidRPr="00750D53" w:rsidDel="00DE3900">
          <w:delText xml:space="preserve">social </w:delText>
        </w:r>
      </w:del>
      <w:del w:id="198" w:author="Ketevan Goginashvili" w:date="2018-03-16T19:29:00Z">
        <w:r w:rsidR="00750D53" w:rsidRPr="00750D53" w:rsidDel="008265D0">
          <w:delText>security</w:delText>
        </w:r>
      </w:del>
      <w:del w:id="199" w:author="Ketevan Goginashvili" w:date="2018-03-16T19:40:00Z">
        <w:r w:rsidR="00750D53" w:rsidRPr="00750D53" w:rsidDel="00DE3900">
          <w:delText xml:space="preserve"> agenc</w:delText>
        </w:r>
        <w:r w:rsidR="00750D53" w:rsidDel="00DE3900">
          <w:delText>ie</w:delText>
        </w:r>
        <w:r w:rsidR="00750D53" w:rsidRPr="00750D53" w:rsidDel="00DE3900">
          <w:delText xml:space="preserve">s </w:delText>
        </w:r>
        <w:r w:rsidR="004D35B9" w:rsidRPr="00750D53" w:rsidDel="00DE3900">
          <w:delText>with administrative functions</w:delText>
        </w:r>
      </w:del>
      <w:r w:rsidR="004D35B9" w:rsidRPr="00750D53">
        <w:t xml:space="preserve">.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lastRenderedPageBreak/>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200" w:name="_Toc508614070"/>
      <w:proofErr w:type="gramStart"/>
      <w:r w:rsidRPr="00FB2AAC">
        <w:rPr>
          <w:color w:val="422439"/>
          <w:sz w:val="22"/>
        </w:rPr>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200"/>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160BB48" w:rsidR="00D018EC" w:rsidRDefault="009E0D23" w:rsidP="00403760">
            <w:pPr>
              <w:spacing w:before="120"/>
              <w:rPr>
                <w:sz w:val="20"/>
              </w:rPr>
            </w:pPr>
            <w:r w:rsidRPr="00750D53">
              <w:rPr>
                <w:sz w:val="20"/>
              </w:rPr>
              <w:t xml:space="preserve">Social </w:t>
            </w:r>
            <w:ins w:id="201" w:author="Ketevan Goginashvili" w:date="2018-03-16T19:29:00Z">
              <w:r w:rsidR="008265D0">
                <w:t>Service</w:t>
              </w:r>
            </w:ins>
            <w:del w:id="202" w:author="Ketevan Goginashvili" w:date="2018-03-16T19:29:00Z">
              <w:r w:rsidRPr="00750D53" w:rsidDel="008265D0">
                <w:rPr>
                  <w:sz w:val="20"/>
                </w:rPr>
                <w:delText>Security</w:delText>
              </w:r>
            </w:del>
            <w:r w:rsidRPr="00750D53">
              <w:rPr>
                <w:sz w:val="20"/>
              </w:rPr>
              <w:t xml:space="preserve">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State Agency for the Regulation of Medical Activities</w:t>
            </w:r>
          </w:p>
          <w:p w14:paraId="2B68EEDC" w14:textId="15CF2E83" w:rsidR="00D018EC" w:rsidRPr="00CB58F9" w:rsidRDefault="00D018EC">
            <w:pPr>
              <w:rPr>
                <w:b/>
                <w:sz w:val="20"/>
              </w:rPr>
            </w:pPr>
            <w:del w:id="203" w:author="Ketevan Goginashvili" w:date="2018-03-16T19:40:00Z">
              <w:r w:rsidRPr="00F44491" w:rsidDel="00DE3900">
                <w:rPr>
                  <w:sz w:val="20"/>
                </w:rPr>
                <w:delText>Tbilisi Family Medici</w:delText>
              </w:r>
              <w:r w:rsidRPr="00AA56DB" w:rsidDel="00DE3900">
                <w:rPr>
                  <w:sz w:val="20"/>
                </w:rPr>
                <w:delText>ne Training Centre</w:delText>
              </w:r>
              <w:r w:rsidR="00543B89" w:rsidRPr="009F7322" w:rsidDel="00DE3900">
                <w:rPr>
                  <w:sz w:val="20"/>
                </w:rPr>
                <w:delText>s</w:delText>
              </w:r>
            </w:del>
          </w:p>
          <w:p w14:paraId="15D77BDA" w14:textId="77777777" w:rsidR="00DE3900" w:rsidRDefault="00DE3900">
            <w:pPr>
              <w:rPr>
                <w:ins w:id="204" w:author="Ketevan Goginashvili" w:date="2018-03-16T19:40:00Z"/>
                <w:sz w:val="20"/>
              </w:rPr>
            </w:pPr>
            <w:ins w:id="205" w:author="Ketevan Goginashvili" w:date="2018-03-16T19:40:00Z">
              <w:r w:rsidRPr="00F44491">
                <w:rPr>
                  <w:sz w:val="20"/>
                </w:rPr>
                <w:t>Family Medici</w:t>
              </w:r>
              <w:r w:rsidRPr="00AA56DB">
                <w:rPr>
                  <w:sz w:val="20"/>
                </w:rPr>
                <w:t xml:space="preserve">ne </w:t>
              </w:r>
              <w:r>
                <w:rPr>
                  <w:sz w:val="20"/>
                </w:rPr>
                <w:t>Association</w:t>
              </w:r>
              <w:r w:rsidRPr="00B81B5E">
                <w:rPr>
                  <w:sz w:val="20"/>
                </w:rPr>
                <w:t xml:space="preserve"> </w:t>
              </w:r>
            </w:ins>
          </w:p>
          <w:p w14:paraId="250F21D0" w14:textId="06B72128"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285939AF" w:rsidR="00D018EC" w:rsidRPr="00F44491" w:rsidRDefault="00D018EC">
            <w:pPr>
              <w:rPr>
                <w:sz w:val="20"/>
              </w:rPr>
            </w:pPr>
            <w:r w:rsidRPr="00B75984">
              <w:rPr>
                <w:sz w:val="20"/>
              </w:rPr>
              <w:t xml:space="preserve">Regional </w:t>
            </w:r>
            <w:r w:rsidR="009E0D23" w:rsidRPr="002A19F2">
              <w:rPr>
                <w:sz w:val="20"/>
              </w:rPr>
              <w:t xml:space="preserve">Social </w:t>
            </w:r>
            <w:ins w:id="206" w:author="Ketevan Goginashvili" w:date="2018-03-16T19:29:00Z">
              <w:r w:rsidR="008265D0">
                <w:t>Service</w:t>
              </w:r>
            </w:ins>
            <w:del w:id="207" w:author="Ketevan Goginashvili" w:date="2018-03-16T19:29:00Z">
              <w:r w:rsidR="009E0D23" w:rsidRPr="002A19F2" w:rsidDel="008265D0">
                <w:rPr>
                  <w:sz w:val="20"/>
                </w:rPr>
                <w:delText>Security</w:delText>
              </w:r>
            </w:del>
            <w:r w:rsidR="009E0D23" w:rsidRPr="002A19F2">
              <w:rPr>
                <w:sz w:val="20"/>
              </w:rPr>
              <w:t xml:space="preserve"> Agency</w:t>
            </w:r>
            <w:r w:rsidRPr="008A58BA">
              <w:rPr>
                <w:sz w:val="20"/>
              </w:rPr>
              <w:t xml:space="preserve"> branch</w:t>
            </w:r>
            <w:r w:rsidR="00543B89" w:rsidRPr="005066E2">
              <w:rPr>
                <w:sz w:val="20"/>
              </w:rPr>
              <w:t>es</w:t>
            </w:r>
          </w:p>
          <w:p w14:paraId="42230A23" w14:textId="3A7FAF88" w:rsidR="00D018EC" w:rsidRPr="00AA56DB" w:rsidDel="00DE3900" w:rsidRDefault="00D018EC">
            <w:pPr>
              <w:rPr>
                <w:del w:id="208" w:author="Ketevan Goginashvili" w:date="2018-03-16T19:40:00Z"/>
                <w:sz w:val="20"/>
              </w:rPr>
            </w:pPr>
            <w:del w:id="209" w:author="Ketevan Goginashvili" w:date="2018-03-16T19:40:00Z">
              <w:r w:rsidRPr="00AA56DB" w:rsidDel="00DE3900">
                <w:rPr>
                  <w:sz w:val="20"/>
                </w:rPr>
                <w:delText>Tbilisi State Medical University</w:delText>
              </w:r>
            </w:del>
          </w:p>
          <w:p w14:paraId="5548AA98" w14:textId="293E3AA7" w:rsidR="00D018EC" w:rsidRPr="009F7322" w:rsidRDefault="00DE3900">
            <w:pPr>
              <w:rPr>
                <w:sz w:val="20"/>
              </w:rPr>
            </w:pPr>
            <w:ins w:id="210" w:author="Ketevan Goginashvili" w:date="2018-03-16T19:40:00Z">
              <w:r w:rsidRPr="00F44491">
                <w:rPr>
                  <w:sz w:val="20"/>
                </w:rPr>
                <w:t>Tbilisi Family Medici</w:t>
              </w:r>
              <w:r w:rsidRPr="00AA56DB">
                <w:rPr>
                  <w:sz w:val="20"/>
                </w:rPr>
                <w:t>ne</w:t>
              </w:r>
              <w:r w:rsidRPr="00AA56DB">
                <w:rPr>
                  <w:sz w:val="20"/>
                </w:rPr>
                <w:t xml:space="preserve"> </w:t>
              </w:r>
              <w:r w:rsidRPr="00AA56DB">
                <w:rPr>
                  <w:sz w:val="20"/>
                </w:rPr>
                <w:t>Training Centre</w:t>
              </w:r>
              <w:r w:rsidRPr="009F7322">
                <w:rPr>
                  <w:sz w:val="20"/>
                </w:rPr>
                <w:t>s</w:t>
              </w:r>
            </w:ins>
          </w:p>
        </w:tc>
        <w:tc>
          <w:tcPr>
            <w:tcW w:w="2624" w:type="dxa"/>
            <w:tcBorders>
              <w:top w:val="single" w:sz="4" w:space="0" w:color="auto"/>
            </w:tcBorders>
            <w:shd w:val="clear" w:color="auto" w:fill="auto"/>
          </w:tcPr>
          <w:p w14:paraId="5FC566CD" w14:textId="6639B7AE" w:rsidR="00D018EC" w:rsidRPr="00750D53" w:rsidRDefault="00D018EC" w:rsidP="00403760">
            <w:pPr>
              <w:spacing w:before="120"/>
              <w:rPr>
                <w:sz w:val="20"/>
              </w:rPr>
            </w:pPr>
            <w:r w:rsidRPr="00CB58F9">
              <w:rPr>
                <w:sz w:val="20"/>
              </w:rPr>
              <w:t>Urban primary care clinic</w:t>
            </w:r>
            <w:r w:rsidR="00750D53">
              <w:rPr>
                <w:sz w:val="20"/>
              </w:rPr>
              <w:t>s</w:t>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t xml:space="preserve">Rural </w:t>
            </w:r>
            <w:del w:id="211" w:author="Ketevan Goginashvili" w:date="2018-03-16T19:45:00Z">
              <w:r w:rsidRPr="00750D53" w:rsidDel="005D70FC">
                <w:rPr>
                  <w:sz w:val="20"/>
                </w:rPr>
                <w:delText>hospital</w:delText>
              </w:r>
              <w:r w:rsidR="00750D53" w:rsidDel="005D70FC">
                <w:rPr>
                  <w:sz w:val="20"/>
                </w:rPr>
                <w:delText>s</w:delText>
              </w:r>
            </w:del>
            <w:ins w:id="212" w:author="Ketevan Goginashvili" w:date="2018-03-16T19:45:00Z">
              <w:r w:rsidR="005D70FC">
                <w:rPr>
                  <w:sz w:val="20"/>
                </w:rPr>
                <w:t>ambulatories</w:t>
              </w:r>
            </w:ins>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w:t>
            </w:r>
            <w:bookmarkStart w:id="213" w:name="_GoBack"/>
            <w:bookmarkEnd w:id="213"/>
            <w:r w:rsidRPr="00120B36">
              <w:rPr>
                <w:sz w:val="20"/>
              </w:rPr>
              <w: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214"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215"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215"/>
    </w:p>
    <w:bookmarkEnd w:id="214"/>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commentRangeStart w:id="216"/>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commentRangeEnd w:id="216"/>
      <w:r w:rsidR="00884BF3">
        <w:rPr>
          <w:rStyle w:val="CommentReference"/>
          <w:rFonts w:asciiTheme="minorHAnsi" w:hAnsiTheme="minorHAnsi" w:cstheme="minorBidi"/>
          <w:lang w:val="en-US"/>
        </w:rPr>
        <w:commentReference w:id="216"/>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217"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217"/>
    </w:p>
    <w:p w14:paraId="04C9CCAB" w14:textId="687C11D1" w:rsidR="00DB774A" w:rsidRPr="00BC4EA5" w:rsidRDefault="00BC4EA5" w:rsidP="00756FDF">
      <w:pPr>
        <w:spacing w:after="0"/>
        <w:jc w:val="center"/>
        <w:rPr>
          <w:b/>
          <w:sz w:val="24"/>
        </w:rPr>
      </w:pPr>
      <w:r w:rsidRPr="00BC4EA5">
        <w:rPr>
          <w:b/>
          <w:noProof/>
          <w:sz w:val="24"/>
          <w:lang w:val="en-US"/>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218"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218"/>
    </w:p>
    <w:p w14:paraId="1B456BE5" w14:textId="77777777" w:rsidR="00A8113D" w:rsidRPr="0083317E" w:rsidRDefault="00A8113D" w:rsidP="00A8113D">
      <w:pPr>
        <w:spacing w:after="0"/>
        <w:rPr>
          <w:rFonts w:eastAsiaTheme="majorEastAsia"/>
          <w:b/>
          <w:bCs/>
          <w:color w:val="524568"/>
          <w:sz w:val="24"/>
          <w:szCs w:val="26"/>
        </w:rPr>
      </w:pPr>
    </w:p>
    <w:p w14:paraId="3047EF3A" w14:textId="48C653EF"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w:t>
      </w:r>
      <w:ins w:id="219" w:author="Natia Nogaideli" w:date="2018-03-16T15:26:00Z">
        <w:r w:rsidR="00884BF3">
          <w:t>o</w:t>
        </w:r>
        <w:r w:rsidR="00884BF3" w:rsidRPr="00884BF3">
          <w:t>utpatient</w:t>
        </w:r>
        <w:r w:rsidR="00884BF3">
          <w:t xml:space="preserve"> </w:t>
        </w:r>
      </w:ins>
      <w:r w:rsidRPr="0083317E">
        <w:t xml:space="preserve">services </w:t>
      </w:r>
      <w:r w:rsidR="00D41493" w:rsidRPr="0083317E">
        <w:t>such as</w:t>
      </w:r>
      <w:r w:rsidRPr="0083317E">
        <w:t xml:space="preserve"> </w:t>
      </w:r>
      <w:del w:id="220" w:author="Natia Nogaideli" w:date="2018-03-16T15:26:00Z">
        <w:r w:rsidRPr="0083317E" w:rsidDel="00884BF3">
          <w:delText>blood bank</w:delText>
        </w:r>
        <w:r w:rsidR="00D41493" w:rsidRPr="0083317E" w:rsidDel="00884BF3">
          <w:delText>s</w:delText>
        </w:r>
        <w:r w:rsidRPr="0083317E" w:rsidDel="00884BF3">
          <w:delText>, pathology</w:delText>
        </w:r>
      </w:del>
      <w:ins w:id="221" w:author="Natia Nogaideli" w:date="2018-03-16T15:26:00Z">
        <w:r w:rsidR="00884BF3">
          <w:t>immunization</w:t>
        </w:r>
      </w:ins>
      <w:r w:rsidRPr="0083317E">
        <w:t>, ophthalmology</w:t>
      </w:r>
      <w:ins w:id="222" w:author="Natia Nogaideli" w:date="2018-03-16T15:27:00Z">
        <w:r w:rsidR="008975DE">
          <w:t>,</w:t>
        </w:r>
      </w:ins>
      <w:r w:rsidR="00D41493" w:rsidRPr="0083317E">
        <w:t xml:space="preserve"> </w:t>
      </w:r>
      <w:del w:id="223" w:author="Natia Nogaideli" w:date="2018-03-16T15:27:00Z">
        <w:r w:rsidR="00D41493" w:rsidRPr="0083317E" w:rsidDel="008975DE">
          <w:delText>and</w:delText>
        </w:r>
        <w:r w:rsidRPr="0083317E" w:rsidDel="008975DE">
          <w:delText xml:space="preserve"> clinical practice.</w:delText>
        </w:r>
      </w:del>
      <w:proofErr w:type="spellStart"/>
      <w:ins w:id="224" w:author="Natia Nogaideli" w:date="2018-03-16T15:27:00Z">
        <w:r w:rsidR="006F25E0">
          <w:t>otor</w:t>
        </w:r>
      </w:ins>
      <w:ins w:id="225" w:author="Natia Nogaideli" w:date="2018-03-16T15:42:00Z">
        <w:r w:rsidR="006F25E0">
          <w:t>y</w:t>
        </w:r>
      </w:ins>
      <w:ins w:id="226" w:author="Natia Nogaideli" w:date="2018-03-16T15:27:00Z">
        <w:r w:rsidR="008975DE">
          <w:t>nolaringology</w:t>
        </w:r>
        <w:proofErr w:type="spellEnd"/>
        <w:r w:rsidR="008975DE">
          <w:t xml:space="preserve"> and etc</w:t>
        </w:r>
        <w:proofErr w:type="gramStart"/>
        <w:r w:rsidR="008975DE">
          <w:t>..</w:t>
        </w:r>
      </w:ins>
      <w:proofErr w:type="gramEnd"/>
    </w:p>
    <w:p w14:paraId="76F0AAA8" w14:textId="77777777" w:rsidR="00F21EDD" w:rsidRPr="00120B36" w:rsidRDefault="00F21EDD" w:rsidP="00756FDF">
      <w:pPr>
        <w:spacing w:after="0"/>
        <w:jc w:val="both"/>
      </w:pPr>
    </w:p>
    <w:p w14:paraId="09CFEDAA" w14:textId="5A3E17F8"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w:t>
      </w:r>
      <w:del w:id="227" w:author="Natia Nogaideli" w:date="2018-03-16T15:29:00Z">
        <w:r w:rsidRPr="00D41493" w:rsidDel="008975DE">
          <w:delText xml:space="preserve"> with </w:delText>
        </w:r>
        <w:r w:rsidR="00D41493" w:rsidRPr="00D41493" w:rsidDel="008975DE">
          <w:delText xml:space="preserve">standards related </w:delText>
        </w:r>
        <w:r w:rsidR="00D41493" w:rsidDel="008975DE">
          <w:delText xml:space="preserve">to </w:delText>
        </w:r>
        <w:r w:rsidR="00B57688" w:rsidRPr="00D41493" w:rsidDel="008975DE">
          <w:delText>primary health care</w:delText>
        </w:r>
        <w:r w:rsidR="00D41493" w:rsidDel="008975DE">
          <w:delText xml:space="preserve"> </w:delText>
        </w:r>
        <w:r w:rsidR="00D41493" w:rsidRPr="00D41493" w:rsidDel="008975DE">
          <w:delText>lack</w:delText>
        </w:r>
        <w:r w:rsidR="00D41493" w:rsidDel="008975DE">
          <w:delText>ing</w:delText>
        </w:r>
      </w:del>
      <w:ins w:id="228" w:author="Natia Nogaideli" w:date="2018-03-16T15:29:00Z">
        <w:r w:rsidR="008975DE">
          <w:t xml:space="preserve"> </w:t>
        </w:r>
      </w:ins>
      <w:ins w:id="229" w:author="Natia Nogaideli" w:date="2018-03-16T15:31:00Z">
        <w:r w:rsidR="008975DE">
          <w:t>as all</w:t>
        </w:r>
      </w:ins>
      <w:ins w:id="230" w:author="Natia Nogaideli" w:date="2018-03-16T15:30:00Z">
        <w:r w:rsidR="008975DE" w:rsidRPr="008975DE">
          <w:t xml:space="preserve"> primary health care activities do not belong to the high risk</w:t>
        </w:r>
      </w:ins>
      <w:ins w:id="231" w:author="Natia Nogaideli" w:date="2018-03-16T15:31:00Z">
        <w:r w:rsidR="008975DE">
          <w:t xml:space="preserve"> activities</w:t>
        </w:r>
      </w:ins>
      <w:r w:rsidRPr="00D41493">
        <w:t xml:space="preserve">. Developing </w:t>
      </w:r>
      <w:del w:id="232" w:author="Natia Nogaideli" w:date="2018-03-16T15:43:00Z">
        <w:r w:rsidRPr="00D41493" w:rsidDel="006F25E0">
          <w:delText xml:space="preserve">standards </w:delText>
        </w:r>
      </w:del>
      <w:ins w:id="233" w:author="Natia Nogaideli" w:date="2018-03-16T15:43:00Z">
        <w:r w:rsidR="006F25E0">
          <w:t>regulations</w:t>
        </w:r>
        <w:r w:rsidR="006F25E0" w:rsidRPr="00D41493">
          <w:t xml:space="preserve"> </w:t>
        </w:r>
      </w:ins>
      <w:r w:rsidRPr="00D41493">
        <w:t xml:space="preserve">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w:t>
      </w:r>
      <w:del w:id="234" w:author="Natia Nogaideli" w:date="2018-03-16T15:44:00Z">
        <w:r w:rsidRPr="00D41493" w:rsidDel="006F25E0">
          <w:delText xml:space="preserve">Department of Healthcare </w:delText>
        </w:r>
        <w:r w:rsidR="00D41493" w:rsidDel="006F25E0">
          <w:delText xml:space="preserve">of the </w:delText>
        </w:r>
        <w:r w:rsidR="00D41493" w:rsidRPr="00D41493" w:rsidDel="006F25E0">
          <w:delText>Ministry of Labour, Health and Social Affairs</w:delText>
        </w:r>
      </w:del>
      <w:ins w:id="235" w:author="Natia Nogaideli" w:date="2018-03-16T15:44:00Z">
        <w:r w:rsidR="006F25E0">
          <w:t>agency also</w:t>
        </w:r>
      </w:ins>
      <w:r w:rsidR="00D41493" w:rsidRPr="00D41493">
        <w:t xml:space="preserve"> </w:t>
      </w:r>
      <w:r w:rsidRPr="00D41493">
        <w:t>acts as the secretariat of the Council.</w:t>
      </w:r>
    </w:p>
    <w:p w14:paraId="52B15E48" w14:textId="7F2C277C"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del w:id="236" w:author="Natia Nogaideli" w:date="2018-03-16T16:01:00Z">
        <w:r w:rsidR="00EF19B6" w:rsidRPr="00D41493" w:rsidDel="0005584E">
          <w:delText xml:space="preserve">Ministry </w:delText>
        </w:r>
      </w:del>
      <w:proofErr w:type="spellStart"/>
      <w:ins w:id="237" w:author="Natia Nogaideli" w:date="2018-03-16T16:01:00Z">
        <w:r w:rsidR="0005584E" w:rsidRPr="00120B36">
          <w:t>The</w:t>
        </w:r>
        <w:proofErr w:type="spellEnd"/>
        <w:r w:rsidR="0005584E" w:rsidRPr="00120B36">
          <w:t xml:space="preserve"> State Agency for the Regu</w:t>
        </w:r>
        <w:r w:rsidR="0005584E" w:rsidRPr="00B75984">
          <w:t xml:space="preserve">lation of Medical Activities of the </w:t>
        </w:r>
        <w:r w:rsidR="0005584E" w:rsidRPr="00F44491">
          <w:t>Ministry of Labour, Health and Soci</w:t>
        </w:r>
        <w:r w:rsidR="0005584E" w:rsidRPr="00CB58F9">
          <w:t>al Affairs</w:t>
        </w:r>
        <w:r w:rsidR="0005584E" w:rsidRPr="00D41493">
          <w:t xml:space="preserve"> </w:t>
        </w:r>
      </w:ins>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on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del w:id="238" w:author="Natia Nogaideli" w:date="2018-03-16T16:02:00Z">
        <w:r w:rsidR="00E37FD9" w:rsidDel="0005584E">
          <w:delText xml:space="preserve">do not </w:delText>
        </w:r>
      </w:del>
      <w:r w:rsidR="00E37FD9">
        <w:t>test</w:t>
      </w:r>
      <w:ins w:id="239" w:author="Natia Nogaideli" w:date="2018-03-16T16:03:00Z">
        <w:r w:rsidR="0005584E">
          <w:t>s for</w:t>
        </w:r>
      </w:ins>
      <w:r w:rsidR="00E37FD9">
        <w:t xml:space="preserve">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5CF3CF9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xml:space="preserve">. </w:t>
      </w:r>
      <w:del w:id="240" w:author="Natia Nogaideli" w:date="2018-03-16T16:16:00Z">
        <w:r w:rsidR="008D7A30" w:rsidRPr="001B7DF3" w:rsidDel="002C2B04">
          <w:delText>T</w:delText>
        </w:r>
        <w:r w:rsidR="00A8113D" w:rsidRPr="001B7DF3" w:rsidDel="002C2B04">
          <w:delText xml:space="preserve">hese currently </w:delText>
        </w:r>
        <w:r w:rsidR="00A07D78" w:rsidDel="002C2B04">
          <w:delText xml:space="preserve">exclude </w:delText>
        </w:r>
      </w:del>
      <w:ins w:id="241" w:author="Natia Nogaideli" w:date="2018-03-16T16:16:00Z">
        <w:r w:rsidR="002C2B04">
          <w:t xml:space="preserve">Some </w:t>
        </w:r>
      </w:ins>
      <w:r w:rsidR="00B57688" w:rsidRPr="00A07D78">
        <w:t>primary health care</w:t>
      </w:r>
      <w:r w:rsidR="00A8113D" w:rsidRPr="00A07D78">
        <w:t xml:space="preserve"> </w:t>
      </w:r>
      <w:ins w:id="242" w:author="Natia Nogaideli" w:date="2018-03-16T16:16:00Z">
        <w:r w:rsidR="002C2B04">
          <w:t xml:space="preserve">activities </w:t>
        </w:r>
      </w:ins>
      <w:ins w:id="243" w:author="Natia Nogaideli" w:date="2018-03-16T16:21:00Z">
        <w:r w:rsidR="002A1440">
          <w:t>are</w:t>
        </w:r>
      </w:ins>
      <w:ins w:id="244" w:author="Natia Nogaideli" w:date="2018-03-16T16:16:00Z">
        <w:r w:rsidR="002C2B04">
          <w:t xml:space="preserve"> under te</w:t>
        </w:r>
      </w:ins>
      <w:ins w:id="245" w:author="Natia Nogaideli" w:date="2018-03-16T16:17:00Z">
        <w:r w:rsidR="002C2B04">
          <w:t>ch</w:t>
        </w:r>
      </w:ins>
      <w:ins w:id="246" w:author="Natia Nogaideli" w:date="2018-03-16T16:16:00Z">
        <w:r w:rsidR="002C2B04">
          <w:t>nical regulations</w:t>
        </w:r>
      </w:ins>
      <w:ins w:id="247" w:author="Natia Nogaideli" w:date="2018-03-16T16:17:00Z">
        <w:r w:rsidR="002C2B04">
          <w:t>.</w:t>
        </w:r>
      </w:ins>
      <w:del w:id="248" w:author="Natia Nogaideli" w:date="2018-03-16T16:17:00Z">
        <w:r w:rsidR="00A8113D" w:rsidRPr="00A07D78" w:rsidDel="002C2B04">
          <w:delText>centres</w:delText>
        </w:r>
      </w:del>
      <w:r w:rsidR="00A8113D" w:rsidRPr="00A07D78">
        <w:t xml:space="preserve">. </w:t>
      </w:r>
      <w:r w:rsidR="00A07D78">
        <w:t xml:space="preserve">The </w:t>
      </w:r>
      <w:r w:rsidR="00A07D78" w:rsidRPr="00A07D78">
        <w:t>State Agency for the Regulation of Medical Activities</w:t>
      </w:r>
      <w:r w:rsidR="00A07D78">
        <w:t xml:space="preserve"> </w:t>
      </w:r>
      <w:ins w:id="249" w:author="Natia Nogaideli" w:date="2018-03-16T16:25:00Z">
        <w:r w:rsidR="002A1440">
          <w:t>i</w:t>
        </w:r>
        <w:r w:rsidR="002A1440" w:rsidRPr="002A1440">
          <w:t xml:space="preserve">s responsible </w:t>
        </w:r>
      </w:ins>
      <w:ins w:id="250" w:author="Natia Nogaideli" w:date="2018-03-16T16:26:00Z">
        <w:r w:rsidR="002A1440">
          <w:t xml:space="preserve">of </w:t>
        </w:r>
      </w:ins>
      <w:r w:rsidR="00A07D78">
        <w:t>l</w:t>
      </w:r>
      <w:r w:rsidR="00A8113D" w:rsidRPr="00A07D78">
        <w:t>icens</w:t>
      </w:r>
      <w:del w:id="251" w:author="Natia Nogaideli" w:date="2018-03-16T16:26:00Z">
        <w:r w:rsidR="00A07D78" w:rsidDel="002A1440">
          <w:delText>es</w:delText>
        </w:r>
      </w:del>
      <w:ins w:id="252" w:author="Natia Nogaideli" w:date="2018-03-16T16:26:00Z">
        <w:r w:rsidR="002A1440">
          <w:t>ing</w:t>
        </w:r>
      </w:ins>
      <w:r w:rsidR="00A8113D" w:rsidRPr="00A07D78">
        <w:t xml:space="preserve"> </w:t>
      </w:r>
      <w:del w:id="253" w:author="Natia Nogaideli" w:date="2018-03-16T16:14:00Z">
        <w:r w:rsidR="00A8113D" w:rsidRPr="00A07D78" w:rsidDel="002C2B04">
          <w:delText xml:space="preserve">facilities </w:delText>
        </w:r>
      </w:del>
      <w:ins w:id="254" w:author="Natia Nogaideli" w:date="2018-03-16T16:26:00Z">
        <w:r w:rsidR="002A1440">
          <w:t xml:space="preserve">of </w:t>
        </w:r>
      </w:ins>
      <w:ins w:id="255" w:author="Natia Nogaideli" w:date="2018-03-16T16:14:00Z">
        <w:r w:rsidR="002C2B04">
          <w:t xml:space="preserve">medical activities </w:t>
        </w:r>
      </w:ins>
      <w:r w:rsidR="00A8113D" w:rsidRPr="00A07D78">
        <w:t xml:space="preserve">and </w:t>
      </w:r>
      <w:ins w:id="256" w:author="Natia Nogaideli" w:date="2018-03-16T16:26:00Z">
        <w:r w:rsidR="002A1440">
          <w:t>permission of hospitals</w:t>
        </w:r>
      </w:ins>
      <w:del w:id="257" w:author="Natia Nogaideli" w:date="2018-03-16T16:26:00Z">
        <w:r w:rsidR="00A8113D" w:rsidRPr="00A07D78" w:rsidDel="002A1440">
          <w:delText>issu</w:delText>
        </w:r>
        <w:r w:rsidR="00A07D78" w:rsidDel="002A1440">
          <w:delText>es</w:delText>
        </w:r>
        <w:r w:rsidR="00A8113D" w:rsidRPr="00A07D78" w:rsidDel="002A1440">
          <w:delText xml:space="preserve"> permits</w:delText>
        </w:r>
      </w:del>
      <w:r w:rsidR="00A8113D" w:rsidRPr="00A07D78">
        <w:t xml:space="preserve">. The issuing of technical regulations to deliver </w:t>
      </w:r>
      <w:ins w:id="258" w:author="Natia Nogaideli" w:date="2018-03-16T17:12:00Z">
        <w:r w:rsidR="00DA465B">
          <w:t xml:space="preserve">high risk </w:t>
        </w:r>
      </w:ins>
      <w:r w:rsidR="00A8113D" w:rsidRPr="00A07D78">
        <w:t xml:space="preserve">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w:t>
      </w:r>
      <w:ins w:id="259" w:author="Natia Nogaideli" w:date="2018-03-16T16:33:00Z">
        <w:r w:rsidR="007D33E8">
          <w:t>.</w:t>
        </w:r>
      </w:ins>
      <w:r w:rsidR="00A8113D" w:rsidRPr="00A07D78">
        <w:t xml:space="preserve"> </w:t>
      </w:r>
      <w:del w:id="260" w:author="Natia Nogaideli" w:date="2018-03-16T16:33:00Z">
        <w:r w:rsidR="00A8113D" w:rsidRPr="00A07D78" w:rsidDel="007D33E8">
          <w:delText xml:space="preserve">and can also include inspections to assess these standards in practice. </w:delText>
        </w:r>
      </w:del>
      <w:r w:rsidR="00A8113D" w:rsidRPr="00A07D78">
        <w:t xml:space="preserve">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w:t>
      </w:r>
      <w:del w:id="261" w:author="Natia Nogaideli" w:date="2018-03-16T16:34:00Z">
        <w:r w:rsidR="00A8113D" w:rsidRPr="00A07D78" w:rsidDel="007D33E8">
          <w:delText>,</w:delText>
        </w:r>
      </w:del>
      <w:ins w:id="262" w:author="Natia Nogaideli" w:date="2018-03-16T16:34:00Z">
        <w:r w:rsidR="007D33E8">
          <w:t>.</w:t>
        </w:r>
      </w:ins>
      <w:r w:rsidR="00A8113D" w:rsidRPr="00A07D78">
        <w:t xml:space="preserve"> </w:t>
      </w:r>
      <w:del w:id="263" w:author="Natia Nogaideli" w:date="2018-03-16T16:34:00Z">
        <w:r w:rsidR="00A07D78" w:rsidDel="007D33E8">
          <w:delText xml:space="preserve">issuing </w:delText>
        </w:r>
        <w:r w:rsidR="00A8113D" w:rsidRPr="00A07D78" w:rsidDel="007D33E8">
          <w:delText xml:space="preserve">permits without </w:delText>
        </w:r>
        <w:r w:rsidR="00A07D78" w:rsidDel="007D33E8">
          <w:delText xml:space="preserve">inspection </w:delText>
        </w:r>
        <w:r w:rsidR="00A8113D" w:rsidRPr="00A07D78" w:rsidDel="007D33E8">
          <w:delText xml:space="preserve">or only reactive inspection </w:delText>
        </w:r>
        <w:r w:rsidR="00A07D78" w:rsidDel="007D33E8">
          <w:delText xml:space="preserve">because of </w:delText>
        </w:r>
        <w:r w:rsidR="00A8113D" w:rsidRPr="00A07D78" w:rsidDel="007D33E8">
          <w:delText>complain</w:delText>
        </w:r>
        <w:r w:rsidR="00A07D78" w:rsidDel="007D33E8">
          <w:delText>t</w:delText>
        </w:r>
        <w:r w:rsidR="00A8113D" w:rsidRPr="00A07D78" w:rsidDel="007D33E8">
          <w:delText xml:space="preserve">s, etc. </w:delText>
        </w:r>
      </w:del>
      <w:del w:id="264" w:author="Natia Nogaideli" w:date="2018-03-16T16:20:00Z">
        <w:r w:rsidR="00A8113D" w:rsidRPr="00A07D78" w:rsidDel="002C2B04">
          <w:delText xml:space="preserve">Facilities that provide services under </w:delText>
        </w:r>
        <w:r w:rsidR="00FB5CA7" w:rsidRPr="00A07D78" w:rsidDel="002C2B04">
          <w:delText xml:space="preserve">the </w:delText>
        </w:r>
        <w:r w:rsidR="00EF19B6" w:rsidRPr="00A07D78" w:rsidDel="002C2B04">
          <w:delText>universal health coverage</w:delText>
        </w:r>
        <w:r w:rsidR="00FB5CA7" w:rsidRPr="00A07D78" w:rsidDel="002C2B04">
          <w:delText xml:space="preserve"> </w:delText>
        </w:r>
        <w:r w:rsidR="00A07D78" w:rsidDel="002C2B04">
          <w:delText>p</w:delText>
        </w:r>
        <w:r w:rsidR="00FB5CA7" w:rsidRPr="00A07D78" w:rsidDel="002C2B04">
          <w:delText>rogramme</w:delText>
        </w:r>
        <w:r w:rsidR="00A8113D" w:rsidRPr="00A07D78" w:rsidDel="002C2B04">
          <w:delText xml:space="preserve"> need to comply with additional standards. </w:delText>
        </w:r>
      </w:del>
      <w:r w:rsidR="00A8113D" w:rsidRPr="00A07D78">
        <w:t>There are currently no accreditation programmes for facilities.</w:t>
      </w:r>
    </w:p>
    <w:p w14:paraId="6D3EB856" w14:textId="77777777" w:rsidR="001F54F0" w:rsidRPr="00120B36" w:rsidRDefault="001F54F0" w:rsidP="001F54F0">
      <w:pPr>
        <w:spacing w:after="0"/>
        <w:jc w:val="both"/>
      </w:pPr>
    </w:p>
    <w:p w14:paraId="7AA35F44" w14:textId="3AE7B988"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ins w:id="265" w:author="Natia Nogaideli" w:date="2018-03-16T17:13:00Z">
        <w:r w:rsidR="00703875">
          <w:t>t</w:t>
        </w:r>
      </w:ins>
      <w:ins w:id="266" w:author="Natia Nogaideli" w:date="2018-03-16T16:37:00Z">
        <w:r w:rsidR="007D33E8" w:rsidRPr="007D33E8">
          <w:t>he State Agency for the Regulation of Medical Activities of the Ministry of Labour, Health and Social Affairs</w:t>
        </w:r>
      </w:ins>
      <w:del w:id="267" w:author="Natia Nogaideli" w:date="2018-03-16T16:37:00Z">
        <w:r w:rsidR="00EF19B6" w:rsidRPr="00A07D78" w:rsidDel="007D33E8">
          <w:delText>Ministry of Labour, Health and Social Affairs</w:delText>
        </w:r>
      </w:del>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DDB2F8D"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del w:id="268" w:author="Natia Nogaideli" w:date="2018-03-16T16:38:00Z">
        <w:r w:rsidR="00A07D78" w:rsidDel="007D33E8">
          <w:delText xml:space="preserve"> and</w:delText>
        </w:r>
      </w:del>
      <w:ins w:id="269" w:author="Natia Nogaideli" w:date="2018-03-16T16:38:00Z">
        <w:r w:rsidR="007D33E8">
          <w:t>,</w:t>
        </w:r>
      </w:ins>
      <w:r w:rsidR="00C931DB" w:rsidRPr="00A07D78">
        <w:t xml:space="preserve"> gynaecology</w:t>
      </w:r>
      <w:ins w:id="270" w:author="Natia Nogaideli" w:date="2018-03-16T16:38:00Z">
        <w:r w:rsidR="007D33E8">
          <w:t>, immunization</w:t>
        </w:r>
      </w:ins>
      <w:ins w:id="271" w:author="Natia Nogaideli" w:date="2018-03-16T16:40:00Z">
        <w:r w:rsidR="007D33E8">
          <w:t xml:space="preserve"> and etc</w:t>
        </w:r>
        <w:proofErr w:type="gramStart"/>
        <w:r w:rsidR="007D33E8">
          <w:t>.</w:t>
        </w:r>
      </w:ins>
      <w:r w:rsidR="00C931DB" w:rsidRPr="00A07D78">
        <w:t>.</w:t>
      </w:r>
      <w:proofErr w:type="gramEnd"/>
      <w:r w:rsidR="00C931DB" w:rsidRPr="00A07D78">
        <w:t xml:space="preserve">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w:t>
      </w:r>
      <w:del w:id="272" w:author="Natia Nogaideli" w:date="2018-03-16T16:41:00Z">
        <w:r w:rsidRPr="00A07D78" w:rsidDel="007D33E8">
          <w:delText xml:space="preserve">These inspections do not currently apply to </w:delText>
        </w:r>
        <w:r w:rsidR="00B57688" w:rsidRPr="00A07D78" w:rsidDel="007D33E8">
          <w:delText>primary health care</w:delText>
        </w:r>
        <w:r w:rsidRPr="00A07D78" w:rsidDel="007D33E8">
          <w:delText>.</w:delText>
        </w:r>
      </w:del>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273" w:name="_Toc508614484"/>
      <w:r w:rsidRPr="00AB37D3">
        <w:rPr>
          <w:rFonts w:ascii="Arial" w:hAnsi="Arial" w:cs="Arial"/>
          <w:color w:val="422439"/>
          <w:sz w:val="22"/>
          <w:szCs w:val="22"/>
        </w:rPr>
        <w:lastRenderedPageBreak/>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273"/>
    </w:p>
    <w:p w14:paraId="3FDA858A" w14:textId="77777777" w:rsidR="00BA5E5C" w:rsidRPr="00120B36" w:rsidRDefault="00BA5E5C" w:rsidP="00BA5E5C">
      <w:pPr>
        <w:spacing w:after="0"/>
        <w:rPr>
          <w:rFonts w:eastAsiaTheme="majorEastAsia"/>
          <w:b/>
          <w:bCs/>
          <w:color w:val="524568"/>
          <w:sz w:val="24"/>
          <w:szCs w:val="26"/>
        </w:rPr>
      </w:pPr>
    </w:p>
    <w:p w14:paraId="2AB4AD95" w14:textId="21AD72BE"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t xml:space="preserve">repealed </w:t>
      </w:r>
      <w:r w:rsidRPr="00A07D78">
        <w:t xml:space="preserve">in </w:t>
      </w:r>
      <w:del w:id="274" w:author="Natia Nogaideli" w:date="2018-03-16T16:41:00Z">
        <w:r w:rsidRPr="00A07D78" w:rsidDel="007D33E8">
          <w:delText>2007</w:delText>
        </w:r>
      </w:del>
      <w:ins w:id="275" w:author="Natia Nogaideli" w:date="2018-03-16T16:41:00Z">
        <w:r w:rsidR="007D33E8" w:rsidRPr="00A07D78">
          <w:t>200</w:t>
        </w:r>
        <w:r w:rsidR="007D33E8">
          <w:t>8</w:t>
        </w:r>
      </w:ins>
      <w:r w:rsidRPr="00A07D78">
        <w:t xml:space="preserve">.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276" w:name="_Ref490574393"/>
      <w:bookmarkStart w:id="277"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276"/>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277"/>
    </w:p>
    <w:tbl>
      <w:tblPr>
        <w:tblStyle w:val="LightShading"/>
        <w:tblW w:w="8303" w:type="dxa"/>
        <w:tblLook w:val="0420" w:firstRow="1" w:lastRow="0" w:firstColumn="0" w:lastColumn="0" w:noHBand="0" w:noVBand="1"/>
      </w:tblPr>
      <w:tblGrid>
        <w:gridCol w:w="1238"/>
        <w:gridCol w:w="1920"/>
        <w:gridCol w:w="1828"/>
        <w:gridCol w:w="1833"/>
        <w:gridCol w:w="1484"/>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55AA20FE" w:rsidR="0053250D" w:rsidRPr="00B75984" w:rsidRDefault="00A07D78" w:rsidP="00DF44B8">
            <w:pPr>
              <w:keepNext/>
              <w:spacing w:after="200"/>
              <w:jc w:val="both"/>
              <w:rPr>
                <w:sz w:val="20"/>
              </w:rPr>
            </w:pPr>
            <w:del w:id="278" w:author="Natia Nogaideli" w:date="2018-03-16T16:43:00Z">
              <w:r w:rsidRPr="00B75984" w:rsidDel="008D7D42">
                <w:rPr>
                  <w:sz w:val="20"/>
                </w:rPr>
                <w:delText>None</w:delText>
              </w:r>
            </w:del>
            <w:ins w:id="279" w:author="Natia Nogaideli" w:date="2018-03-16T16:43:00Z">
              <w:r w:rsidR="008D7D42">
                <w:rPr>
                  <w:sz w:val="20"/>
                </w:rPr>
                <w:t xml:space="preserve">technical regulations for high risk </w:t>
              </w:r>
            </w:ins>
            <w:ins w:id="280" w:author="Natia Nogaideli" w:date="2018-03-16T16:44:00Z">
              <w:r w:rsidR="008D7D42">
                <w:rPr>
                  <w:sz w:val="20"/>
                </w:rPr>
                <w:t>medical activities</w:t>
              </w:r>
            </w:ins>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49819E71" w:rsidR="0053250D" w:rsidRPr="00B75984" w:rsidRDefault="00EC33CB" w:rsidP="008D7D42">
            <w:pPr>
              <w:keepNext/>
              <w:spacing w:after="200"/>
              <w:jc w:val="both"/>
              <w:rPr>
                <w:sz w:val="20"/>
              </w:rPr>
            </w:pPr>
            <w:del w:id="281" w:author="Natia Nogaideli" w:date="2018-03-16T16:44:00Z">
              <w:r w:rsidRPr="00B75984" w:rsidDel="008D7D42">
                <w:rPr>
                  <w:sz w:val="20"/>
                </w:rPr>
                <w:delText>None</w:delText>
              </w:r>
            </w:del>
            <w:ins w:id="282" w:author="Natia Nogaideli" w:date="2018-03-16T16:45:00Z">
              <w:r w:rsidR="008D7D42">
                <w:rPr>
                  <w:sz w:val="20"/>
                </w:rPr>
                <w:t xml:space="preserve"> technical </w:t>
              </w:r>
              <w:proofErr w:type="spellStart"/>
              <w:r w:rsidR="008D7D42">
                <w:rPr>
                  <w:sz w:val="20"/>
                </w:rPr>
                <w:t>standarts</w:t>
              </w:r>
              <w:proofErr w:type="spellEnd"/>
              <w:r w:rsidR="008D7D42">
                <w:rPr>
                  <w:sz w:val="20"/>
                </w:rPr>
                <w:t>,</w:t>
              </w:r>
              <w:r w:rsidR="008D7D42">
                <w:t xml:space="preserve"> </w:t>
              </w:r>
              <w:r w:rsidR="008D7D42" w:rsidRPr="008D7D42">
                <w:rPr>
                  <w:sz w:val="20"/>
                </w:rPr>
                <w:t>technical regulations for high risk medical activities</w:t>
              </w:r>
            </w:ins>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 xml:space="preserve">need to be further </w:t>
      </w:r>
      <w:r w:rsidR="00120B36">
        <w:lastRenderedPageBreak/>
        <w:t>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283" w:name="_Ref490575632"/>
            <w:bookmarkStart w:id="28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28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28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commentRangeStart w:id="285"/>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w:t>
      </w:r>
      <w:commentRangeEnd w:id="285"/>
      <w:r w:rsidR="0002332A">
        <w:rPr>
          <w:rStyle w:val="CommentReference"/>
          <w:rFonts w:asciiTheme="minorHAnsi" w:hAnsiTheme="minorHAnsi" w:cstheme="minorBidi"/>
          <w:lang w:val="en-US"/>
        </w:rPr>
        <w:commentReference w:id="285"/>
      </w:r>
      <w:r w:rsidRPr="00B54A05">
        <w:rPr>
          <w:bCs/>
        </w:rPr>
        <w:t xml:space="preserve">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286" w:name="_Toc489634845"/>
            <w:bookmarkStart w:id="287"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286"/>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287"/>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288"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288"/>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289"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289"/>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290"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290"/>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1CD16904"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del w:id="291" w:author="Natia Nogaideli" w:date="2018-03-16T17:01:00Z">
        <w:r w:rsidRPr="00B75984" w:rsidDel="0002332A">
          <w:rPr>
            <w:color w:val="000000"/>
            <w14:textFill>
              <w14:solidFill>
                <w14:srgbClr w14:val="000000">
                  <w14:lumMod w14:val="50000"/>
                </w14:srgbClr>
              </w14:solidFill>
            </w14:textFill>
          </w:rPr>
          <w:delText xml:space="preserve">inspections, </w:delText>
        </w:r>
      </w:del>
      <w:r w:rsidRPr="00B75984">
        <w:rPr>
          <w:color w:val="000000"/>
          <w14:textFill>
            <w14:solidFill>
              <w14:srgbClr w14:val="000000">
                <w14:lumMod w14:val="50000"/>
              </w14:srgbClr>
            </w14:solidFill>
          </w14:textFill>
        </w:rPr>
        <w:t xml:space="preserve">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w:t>
      </w:r>
      <w:del w:id="292" w:author="Natia Nogaideli" w:date="2018-03-16T17:01:00Z">
        <w:r w:rsidR="00B75984" w:rsidDel="0002332A">
          <w:rPr>
            <w:color w:val="000000"/>
            <w14:textFill>
              <w14:solidFill>
                <w14:srgbClr w14:val="000000">
                  <w14:lumMod w14:val="50000"/>
                </w14:srgbClr>
              </w14:solidFill>
            </w14:textFill>
          </w:rPr>
          <w:delText>lacking</w:delText>
        </w:r>
        <w:r w:rsidRPr="00B75984" w:rsidDel="0002332A">
          <w:rPr>
            <w:color w:val="000000"/>
            <w14:textFill>
              <w14:solidFill>
                <w14:srgbClr w14:val="000000">
                  <w14:lumMod w14:val="50000"/>
                </w14:srgbClr>
              </w14:solidFill>
            </w14:textFill>
          </w:rPr>
          <w:delText>.</w:delText>
        </w:r>
      </w:del>
      <w:ins w:id="293" w:author="Natia Nogaideli" w:date="2018-03-16T17:01:00Z">
        <w:r w:rsidR="0002332A">
          <w:rPr>
            <w:color w:val="000000"/>
            <w14:textFill>
              <w14:solidFill>
                <w14:srgbClr w14:val="000000">
                  <w14:lumMod w14:val="50000"/>
                </w14:srgbClr>
              </w14:solidFill>
            </w14:textFill>
          </w:rPr>
          <w:t>limited.</w:t>
        </w:r>
      </w:ins>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4277706"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 xml:space="preserve">Social </w:t>
      </w:r>
      <w:ins w:id="294" w:author="Ketevan Goginashvili" w:date="2018-03-16T19:29:00Z">
        <w:r w:rsidR="008265D0">
          <w:t>Service</w:t>
        </w:r>
      </w:ins>
      <w:del w:id="295" w:author="Ketevan Goginashvili" w:date="2018-03-16T19:29:00Z">
        <w:r w:rsidR="009E0D23" w:rsidRPr="00E4172F" w:rsidDel="008265D0">
          <w:rPr>
            <w:color w:val="000000"/>
            <w14:textFill>
              <w14:solidFill>
                <w14:srgbClr w14:val="000000">
                  <w14:lumMod w14:val="50000"/>
                </w14:srgbClr>
              </w14:solidFill>
            </w14:textFill>
          </w:rPr>
          <w:delText>Security</w:delText>
        </w:r>
      </w:del>
      <w:r w:rsidR="009E0D23" w:rsidRPr="00E4172F">
        <w:rPr>
          <w:color w:val="000000"/>
          <w14:textFill>
            <w14:solidFill>
              <w14:srgbClr w14:val="000000">
                <w14:lumMod w14:val="50000"/>
              </w14:srgbClr>
            </w14:solidFill>
          </w14:textFill>
        </w:rPr>
        <w:t xml:space="preserve">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296"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296"/>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297"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297"/>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050ECD2C"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w:t>
      </w:r>
      <w:del w:id="298" w:author="Natia Nogaideli" w:date="2018-03-16T17:03:00Z">
        <w:r w:rsidRPr="00E4172F" w:rsidDel="00221E40">
          <w:delText xml:space="preserve">Setting standards for professional certification; </w:delText>
        </w:r>
        <w:r w:rsidR="003D6E44" w:rsidRPr="00E4172F" w:rsidDel="00221E40">
          <w:delText xml:space="preserve">licensing health professionals </w:delText>
        </w:r>
        <w:r w:rsidRPr="00E4172F" w:rsidDel="00221E40">
          <w:delText xml:space="preserve">by </w:delText>
        </w:r>
        <w:r w:rsidR="003D6E44" w:rsidRPr="00E4172F" w:rsidDel="00221E40">
          <w:delText>competencies</w:delText>
        </w:r>
        <w:r w:rsidRPr="00E4172F" w:rsidDel="00221E40">
          <w:delText xml:space="preserve">; </w:delText>
        </w:r>
        <w:r w:rsidR="00E4172F" w:rsidDel="00221E40">
          <w:delText xml:space="preserve">and </w:delText>
        </w:r>
      </w:del>
      <w:proofErr w:type="gramStart"/>
      <w:r w:rsidRPr="00E4172F">
        <w:t>i</w:t>
      </w:r>
      <w:r w:rsidR="003D6E44" w:rsidRPr="00E4172F">
        <w:t>ntroduc</w:t>
      </w:r>
      <w:r w:rsidRPr="00E4172F">
        <w:t>ing</w:t>
      </w:r>
      <w:proofErr w:type="gramEnd"/>
      <w:r w:rsidRPr="00E4172F">
        <w:t xml:space="preserve"> </w:t>
      </w:r>
      <w:r w:rsidR="003D6E44" w:rsidRPr="00E4172F">
        <w:t>time-bounded</w:t>
      </w:r>
      <w:r w:rsidRPr="00E4172F">
        <w:t xml:space="preserve"> </w:t>
      </w:r>
      <w:del w:id="299" w:author="Natia Nogaideli" w:date="2018-03-16T17:03:00Z">
        <w:r w:rsidRPr="00E4172F" w:rsidDel="00221E40">
          <w:delText>licen</w:delText>
        </w:r>
        <w:r w:rsidR="00E4172F" w:rsidDel="00221E40">
          <w:delText>s</w:delText>
        </w:r>
        <w:r w:rsidRPr="00E4172F" w:rsidDel="00221E40">
          <w:delText>ing and</w:delText>
        </w:r>
      </w:del>
      <w:ins w:id="300" w:author="Natia Nogaideli" w:date="2018-03-16T17:03:00Z">
        <w:r w:rsidR="00221E40">
          <w:t>certification and</w:t>
        </w:r>
      </w:ins>
      <w:r w:rsidRPr="00E4172F">
        <w:t xml:space="preserve">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301"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301"/>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302"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302"/>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Continuing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303"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303"/>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304" w:name="_Toc508614489"/>
      <w:r w:rsidRPr="00A77B22">
        <w:rPr>
          <w:rFonts w:eastAsiaTheme="majorEastAsia"/>
          <w:b/>
          <w:bCs/>
          <w:color w:val="422439"/>
          <w:sz w:val="32"/>
          <w:szCs w:val="28"/>
        </w:rPr>
        <w:lastRenderedPageBreak/>
        <w:t>Final remarks</w:t>
      </w:r>
      <w:bookmarkEnd w:id="304"/>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6"/>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305" w:name="_Toc508614490"/>
      <w:bookmarkStart w:id="306" w:name="_Toc507393148"/>
      <w:r w:rsidRPr="00A77B22">
        <w:rPr>
          <w:rFonts w:eastAsiaTheme="majorEastAsia"/>
          <w:b/>
          <w:bCs/>
          <w:color w:val="422439"/>
          <w:sz w:val="32"/>
          <w:szCs w:val="28"/>
        </w:rPr>
        <w:lastRenderedPageBreak/>
        <w:t>References</w:t>
      </w:r>
      <w:bookmarkEnd w:id="305"/>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307"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306"/>
      <w:bookmarkEnd w:id="307"/>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308"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308"/>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val="en-US"/>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8"/>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val="en-US"/>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8265D0" w:rsidRPr="00B260BA" w:rsidRDefault="008265D0"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8265D0" w:rsidRPr="00B260BA" w:rsidRDefault="008265D0"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8265D0" w:rsidRPr="00B260BA" w:rsidRDefault="008265D0"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8265D0" w:rsidRPr="00B260BA" w:rsidRDefault="008265D0"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8265D0" w:rsidRPr="00B260BA" w:rsidRDefault="008265D0"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val="en-US"/>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8265D0" w:rsidRPr="00276C71" w:rsidRDefault="008265D0" w:rsidP="00B260BA">
                            <w:pPr>
                              <w:ind w:left="142"/>
                              <w:suppressOverlap/>
                              <w:rPr>
                                <w:rFonts w:ascii="Verdana" w:hAnsi="Verdana" w:cs="Tahoma"/>
                                <w:color w:val="FFFFFF"/>
                                <w:sz w:val="16"/>
                              </w:rPr>
                            </w:pPr>
                          </w:p>
                          <w:p w14:paraId="4A82CB28" w14:textId="77777777" w:rsidR="008265D0" w:rsidRPr="002D1716" w:rsidRDefault="008265D0"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8265D0" w:rsidRPr="002D1716" w:rsidRDefault="008265D0" w:rsidP="00B260BA">
                            <w:pPr>
                              <w:pStyle w:val="BodyText"/>
                              <w:ind w:left="142"/>
                              <w:suppressOverlap/>
                              <w:rPr>
                                <w:rFonts w:ascii="Verdana" w:hAnsi="Verdana" w:cs="Tahoma"/>
                                <w:color w:val="FFFFFF"/>
                                <w:sz w:val="16"/>
                              </w:rPr>
                            </w:pPr>
                          </w:p>
                          <w:p w14:paraId="445734E1" w14:textId="77777777" w:rsidR="008265D0" w:rsidRPr="002D1716" w:rsidRDefault="008265D0"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8265D0" w:rsidRPr="00B260BA" w:rsidRDefault="008265D0" w:rsidP="00B260BA">
                            <w:pPr>
                              <w:pStyle w:val="NoSpacing"/>
                              <w:rPr>
                                <w:rFonts w:ascii="Verdana" w:hAnsi="Verdana"/>
                                <w:color w:val="FFFFFF" w:themeColor="background1"/>
                                <w:sz w:val="16"/>
                                <w:szCs w:val="16"/>
                              </w:rPr>
                            </w:pPr>
                          </w:p>
                          <w:p w14:paraId="3B24984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8265D0" w:rsidRPr="00B260BA" w:rsidRDefault="008265D0"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8265D0" w:rsidRPr="002D1716" w:rsidRDefault="008265D0" w:rsidP="00B260BA">
                            <w:pPr>
                              <w:pStyle w:val="BodyText"/>
                              <w:ind w:left="142"/>
                              <w:suppressOverlap/>
                              <w:rPr>
                                <w:rFonts w:ascii="Verdana" w:hAnsi="Verdana" w:cs="Tahoma"/>
                                <w:b/>
                                <w:bCs/>
                                <w:color w:val="FFFFFF"/>
                                <w:sz w:val="16"/>
                              </w:rPr>
                            </w:pPr>
                          </w:p>
                          <w:p w14:paraId="1D1619C0" w14:textId="77777777" w:rsidR="008265D0" w:rsidRPr="002D1716" w:rsidRDefault="008265D0" w:rsidP="00B260BA">
                            <w:pPr>
                              <w:pStyle w:val="BodyText"/>
                              <w:ind w:left="142"/>
                              <w:suppressOverlap/>
                              <w:rPr>
                                <w:rFonts w:ascii="Verdana" w:hAnsi="Verdana" w:cs="Tahoma"/>
                                <w:b/>
                                <w:bCs/>
                                <w:color w:val="FFFFFF"/>
                                <w:sz w:val="16"/>
                              </w:rPr>
                            </w:pPr>
                          </w:p>
                          <w:p w14:paraId="73E6A932" w14:textId="77777777" w:rsidR="008265D0" w:rsidRPr="002D1716" w:rsidRDefault="008265D0"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8265D0" w:rsidRPr="00B260BA" w:rsidRDefault="008265D0"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8265D0" w:rsidRPr="00276C71" w:rsidRDefault="008265D0" w:rsidP="00B260BA">
                      <w:pPr>
                        <w:ind w:left="142"/>
                        <w:suppressOverlap/>
                        <w:rPr>
                          <w:rFonts w:ascii="Verdana" w:hAnsi="Verdana" w:cs="Tahoma"/>
                          <w:color w:val="FFFFFF"/>
                          <w:sz w:val="16"/>
                        </w:rPr>
                      </w:pPr>
                    </w:p>
                    <w:p w14:paraId="4A82CB28" w14:textId="77777777" w:rsidR="008265D0" w:rsidRPr="002D1716" w:rsidRDefault="008265D0"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8265D0" w:rsidRPr="002D1716" w:rsidRDefault="008265D0" w:rsidP="00B260BA">
                      <w:pPr>
                        <w:pStyle w:val="BodyText"/>
                        <w:ind w:left="142"/>
                        <w:suppressOverlap/>
                        <w:rPr>
                          <w:rFonts w:ascii="Verdana" w:hAnsi="Verdana" w:cs="Tahoma"/>
                          <w:color w:val="FFFFFF"/>
                          <w:sz w:val="16"/>
                        </w:rPr>
                      </w:pPr>
                    </w:p>
                    <w:p w14:paraId="445734E1" w14:textId="77777777" w:rsidR="008265D0" w:rsidRPr="002D1716" w:rsidRDefault="008265D0"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8265D0" w:rsidRPr="00B260BA" w:rsidRDefault="008265D0" w:rsidP="00B260BA">
                      <w:pPr>
                        <w:pStyle w:val="NoSpacing"/>
                        <w:rPr>
                          <w:rFonts w:ascii="Verdana" w:hAnsi="Verdana"/>
                          <w:color w:val="FFFFFF" w:themeColor="background1"/>
                          <w:sz w:val="16"/>
                          <w:szCs w:val="16"/>
                        </w:rPr>
                      </w:pPr>
                    </w:p>
                    <w:p w14:paraId="3B24984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8265D0" w:rsidRPr="00B260BA" w:rsidRDefault="008265D0"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8265D0" w:rsidRPr="00B260BA" w:rsidRDefault="008265D0"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8265D0" w:rsidRPr="00B260BA" w:rsidRDefault="008265D0"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8265D0" w:rsidRPr="002D1716" w:rsidRDefault="008265D0" w:rsidP="00B260BA">
                      <w:pPr>
                        <w:pStyle w:val="BodyText"/>
                        <w:ind w:left="142"/>
                        <w:suppressOverlap/>
                        <w:rPr>
                          <w:rFonts w:ascii="Verdana" w:hAnsi="Verdana" w:cs="Tahoma"/>
                          <w:b/>
                          <w:bCs/>
                          <w:color w:val="FFFFFF"/>
                          <w:sz w:val="16"/>
                        </w:rPr>
                      </w:pPr>
                    </w:p>
                    <w:p w14:paraId="1D1619C0" w14:textId="77777777" w:rsidR="008265D0" w:rsidRPr="002D1716" w:rsidRDefault="008265D0" w:rsidP="00B260BA">
                      <w:pPr>
                        <w:pStyle w:val="BodyText"/>
                        <w:ind w:left="142"/>
                        <w:suppressOverlap/>
                        <w:rPr>
                          <w:rFonts w:ascii="Verdana" w:hAnsi="Verdana" w:cs="Tahoma"/>
                          <w:b/>
                          <w:bCs/>
                          <w:color w:val="FFFFFF"/>
                          <w:sz w:val="16"/>
                        </w:rPr>
                      </w:pPr>
                    </w:p>
                    <w:p w14:paraId="73E6A932" w14:textId="77777777" w:rsidR="008265D0" w:rsidRPr="002D1716" w:rsidRDefault="008265D0"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val="en-US"/>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30"/>
      <w:pgSz w:w="11907" w:h="16839" w:code="9"/>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6" w:author="Ketevan Goginashvili" w:date="2018-03-16T19:37:00Z" w:initials="KG">
    <w:p w14:paraId="4E0CE5B1" w14:textId="77777777" w:rsidR="00DE3900" w:rsidRPr="00892260" w:rsidRDefault="00DE3900" w:rsidP="00DE3900">
      <w:pPr>
        <w:pStyle w:val="CommentText"/>
        <w:rPr>
          <w:rFonts w:ascii="Sylfaen" w:hAnsi="Sylfaen"/>
          <w:lang w:val="ka-GE"/>
        </w:rPr>
      </w:pPr>
      <w:r>
        <w:rPr>
          <w:rStyle w:val="CommentReference"/>
        </w:rPr>
        <w:annotationRef/>
      </w:r>
      <w:r w:rsidRPr="00892260">
        <w:rPr>
          <w:rFonts w:ascii="Sylfaen" w:hAnsi="Sylfaen"/>
          <w:lang w:val="ka-GE"/>
        </w:rPr>
        <w:t>The doctor's competences are approved</w:t>
      </w:r>
      <w:r>
        <w:rPr>
          <w:rFonts w:ascii="Sylfaen" w:hAnsi="Sylfaen"/>
          <w:lang w:val="ka-GE"/>
        </w:rPr>
        <w:t xml:space="preserve">, </w:t>
      </w:r>
      <w:r>
        <w:rPr>
          <w:rFonts w:ascii="Sylfaen" w:hAnsi="Sylfaen"/>
        </w:rPr>
        <w:t>also approved protocols and guidelines</w:t>
      </w:r>
      <w:r w:rsidRPr="00892260">
        <w:rPr>
          <w:rFonts w:ascii="Sylfaen" w:hAnsi="Sylfaen"/>
          <w:lang w:val="ka-GE"/>
        </w:rPr>
        <w:t xml:space="preserve"> and their duties are defined by the program</w:t>
      </w:r>
    </w:p>
    <w:p w14:paraId="745947E8" w14:textId="20288898" w:rsidR="00DE3900" w:rsidRPr="00DE3900" w:rsidRDefault="00DE3900">
      <w:pPr>
        <w:pStyle w:val="CommentText"/>
        <w:rPr>
          <w:lang w:val="ka-GE"/>
        </w:rPr>
      </w:pPr>
    </w:p>
  </w:comment>
  <w:comment w:id="216" w:author="Natia Nogaideli" w:date="2018-03-16T15:24:00Z" w:initials="NN">
    <w:p w14:paraId="27E59E26" w14:textId="675173B7" w:rsidR="008265D0" w:rsidRDefault="008265D0">
      <w:pPr>
        <w:pStyle w:val="CommentText"/>
      </w:pPr>
      <w:r>
        <w:rPr>
          <w:rStyle w:val="CommentReference"/>
        </w:rPr>
        <w:annotationRef/>
      </w:r>
      <w:r>
        <w:t>?????????</w:t>
      </w:r>
    </w:p>
  </w:comment>
  <w:comment w:id="285" w:author="Natia Nogaideli" w:date="2018-03-16T16:57:00Z" w:initials="NN">
    <w:p w14:paraId="7EBF32AD" w14:textId="3A07386F" w:rsidR="008265D0" w:rsidRDefault="008265D0">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08F40" w14:textId="77777777" w:rsidR="004D29F7" w:rsidRDefault="004D29F7" w:rsidP="0098358F">
      <w:pPr>
        <w:spacing w:after="0"/>
      </w:pPr>
      <w:r>
        <w:separator/>
      </w:r>
    </w:p>
  </w:endnote>
  <w:endnote w:type="continuationSeparator" w:id="0">
    <w:p w14:paraId="4948F12C" w14:textId="77777777" w:rsidR="004D29F7" w:rsidRDefault="004D29F7"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482BB" w14:textId="77777777" w:rsidR="004D29F7" w:rsidRDefault="004D29F7" w:rsidP="0098358F">
      <w:pPr>
        <w:spacing w:after="0"/>
      </w:pPr>
      <w:r>
        <w:separator/>
      </w:r>
    </w:p>
  </w:footnote>
  <w:footnote w:type="continuationSeparator" w:id="0">
    <w:p w14:paraId="07508F72" w14:textId="77777777" w:rsidR="004D29F7" w:rsidRDefault="004D29F7" w:rsidP="0098358F">
      <w:pPr>
        <w:spacing w:after="0"/>
      </w:pPr>
      <w:r>
        <w:continuationSeparator/>
      </w:r>
    </w:p>
  </w:footnote>
  <w:footnote w:id="1">
    <w:p w14:paraId="422C88A4" w14:textId="69AB6AA0" w:rsidR="008265D0" w:rsidRPr="003E0AA4" w:rsidRDefault="008265D0"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8265D0" w:rsidRPr="002161AB" w:rsidRDefault="008265D0" w:rsidP="00F3013D">
        <w:pPr>
          <w:pStyle w:val="Header"/>
          <w:jc w:val="right"/>
          <w:rPr>
            <w:rFonts w:ascii="Times New Roman" w:hAnsi="Times New Roman" w:cs="Times New Roman"/>
            <w:sz w:val="20"/>
          </w:rPr>
        </w:pPr>
      </w:p>
      <w:p w14:paraId="24A96EB2" w14:textId="1476F96D" w:rsidR="008265D0" w:rsidRPr="0056020A" w:rsidRDefault="008265D0"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8265D0" w:rsidRDefault="008265D0"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8265D0" w:rsidRDefault="008265D0" w:rsidP="00966F13">
    <w:pPr>
      <w:pStyle w:val="Header"/>
      <w:tabs>
        <w:tab w:val="clear" w:pos="4680"/>
        <w:tab w:val="clear" w:pos="9360"/>
        <w:tab w:val="left" w:pos="1032"/>
      </w:tabs>
    </w:pPr>
    <w:r>
      <w:t xml:space="preserve"> </w:t>
    </w:r>
  </w:p>
  <w:p w14:paraId="67B4668A" w14:textId="77777777" w:rsidR="008265D0" w:rsidRDefault="008265D0"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8265D0" w:rsidRDefault="008265D0">
    <w:pPr>
      <w:pStyle w:val="Header"/>
      <w:rPr>
        <w:rFonts w:ascii="Times New Roman" w:hAnsi="Times New Roman" w:cs="Times New Roman"/>
        <w:sz w:val="20"/>
        <w:szCs w:val="20"/>
      </w:rPr>
    </w:pPr>
  </w:p>
  <w:p w14:paraId="4B805CE7" w14:textId="77777777" w:rsidR="008265D0" w:rsidRDefault="00826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8265D0" w:rsidRDefault="008265D0" w:rsidP="00F3013D">
    <w:pPr>
      <w:pStyle w:val="Header"/>
      <w:jc w:val="right"/>
      <w:rPr>
        <w:rFonts w:ascii="Times New Roman" w:hAnsi="Times New Roman" w:cs="Times New Roman"/>
        <w:sz w:val="20"/>
      </w:rPr>
    </w:pPr>
  </w:p>
  <w:p w14:paraId="70A46C7B" w14:textId="77777777" w:rsidR="008265D0" w:rsidRDefault="008265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8265D0" w:rsidRPr="00403760" w:rsidRDefault="008265D0"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8265D0" w:rsidRPr="002161AB" w:rsidRDefault="008265D0"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DE3900">
          <w:rPr>
            <w:rFonts w:ascii="Times New Roman" w:hAnsi="Times New Roman" w:cs="Times New Roman"/>
            <w:noProof/>
            <w:sz w:val="20"/>
          </w:rPr>
          <w:t>3</w:t>
        </w:r>
        <w:r w:rsidRPr="00A12B86">
          <w:rPr>
            <w:rFonts w:ascii="Times New Roman" w:hAnsi="Times New Roman" w:cs="Times New Roman"/>
            <w:sz w:val="20"/>
          </w:rPr>
          <w:fldChar w:fldCharType="end"/>
        </w:r>
      </w:p>
    </w:sdtContent>
  </w:sdt>
  <w:p w14:paraId="1F0EF68C" w14:textId="77777777" w:rsidR="008265D0" w:rsidRDefault="008265D0">
    <w:pPr>
      <w:pStyle w:val="Header"/>
    </w:pPr>
  </w:p>
  <w:p w14:paraId="1C1508BE" w14:textId="77777777" w:rsidR="008265D0" w:rsidRDefault="008265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8265D0" w:rsidRPr="00403760" w:rsidRDefault="008265D0"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8265D0" w:rsidRPr="002161AB" w:rsidRDefault="008265D0"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DE3900">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8265D0" w:rsidRDefault="008265D0" w:rsidP="00F3013D">
    <w:pPr>
      <w:pStyle w:val="Header"/>
      <w:jc w:val="right"/>
    </w:pPr>
  </w:p>
  <w:p w14:paraId="4FCC4C27" w14:textId="77777777" w:rsidR="008265D0" w:rsidRDefault="008265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8265D0" w:rsidRPr="00403760" w:rsidRDefault="008265D0"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8265D0" w:rsidRPr="00A12B86" w:rsidRDefault="008265D0"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5D70FC">
      <w:rPr>
        <w:rFonts w:ascii="Times New Roman" w:hAnsi="Times New Roman" w:cs="Times New Roman"/>
        <w:noProof/>
        <w:sz w:val="20"/>
      </w:rPr>
      <w:t>12</w:t>
    </w:r>
    <w:r w:rsidRPr="00A12B86">
      <w:rPr>
        <w:rFonts w:ascii="Times New Roman" w:hAnsi="Times New Roman" w:cs="Times New Roman"/>
        <w:sz w:val="20"/>
      </w:rPr>
      <w:fldChar w:fldCharType="end"/>
    </w:r>
  </w:p>
  <w:p w14:paraId="0D147912" w14:textId="77777777" w:rsidR="008265D0" w:rsidRDefault="008265D0" w:rsidP="00966F13">
    <w:pPr>
      <w:pStyle w:val="Header"/>
    </w:pPr>
  </w:p>
  <w:p w14:paraId="04192636" w14:textId="77777777" w:rsidR="008265D0" w:rsidRDefault="008265D0"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8265D0" w:rsidRPr="00F3013D" w:rsidRDefault="008265D0"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8265D0" w:rsidRPr="00403760" w:rsidRDefault="008265D0"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DE3900">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8265D0" w:rsidRDefault="008265D0" w:rsidP="00966F13">
    <w:pPr>
      <w:pStyle w:val="Header"/>
      <w:tabs>
        <w:tab w:val="clear" w:pos="4680"/>
        <w:tab w:val="clear" w:pos="9360"/>
        <w:tab w:val="left" w:pos="1032"/>
      </w:tabs>
    </w:pPr>
    <w:r>
      <w:tab/>
    </w:r>
  </w:p>
  <w:p w14:paraId="7C7317C2" w14:textId="77777777" w:rsidR="008265D0" w:rsidRDefault="008265D0"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8265D0" w:rsidRPr="00403760" w:rsidRDefault="008265D0"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8265D0" w:rsidRPr="003A1FE3" w:rsidRDefault="008265D0"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5D70FC">
          <w:rPr>
            <w:rFonts w:ascii="Times New Roman" w:hAnsi="Times New Roman" w:cs="Times New Roman"/>
            <w:noProof/>
            <w:sz w:val="20"/>
          </w:rPr>
          <w:t>11</w:t>
        </w:r>
        <w:r w:rsidRPr="00A12B86">
          <w:rPr>
            <w:rFonts w:ascii="Times New Roman" w:hAnsi="Times New Roman" w:cs="Times New Roman"/>
            <w:sz w:val="20"/>
          </w:rPr>
          <w:fldChar w:fldCharType="end"/>
        </w:r>
      </w:p>
    </w:sdtContent>
  </w:sdt>
  <w:p w14:paraId="7372F46D" w14:textId="77777777" w:rsidR="008265D0" w:rsidRDefault="008265D0" w:rsidP="00966F13">
    <w:pPr>
      <w:pStyle w:val="Header"/>
      <w:tabs>
        <w:tab w:val="clear" w:pos="4680"/>
        <w:tab w:val="clear" w:pos="9360"/>
        <w:tab w:val="left" w:pos="1032"/>
      </w:tabs>
    </w:pPr>
    <w:r>
      <w:tab/>
    </w:r>
  </w:p>
  <w:p w14:paraId="2B8F91FE" w14:textId="77777777" w:rsidR="008265D0" w:rsidRDefault="008265D0"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8265D0" w:rsidRPr="00403760" w:rsidRDefault="008265D0"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8265D0" w:rsidRPr="003A1FE3" w:rsidRDefault="008265D0"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DE3900">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8265D0" w:rsidRDefault="008265D0" w:rsidP="00496CE2">
    <w:pPr>
      <w:pStyle w:val="Header"/>
      <w:tabs>
        <w:tab w:val="clear" w:pos="4680"/>
        <w:tab w:val="clear" w:pos="9360"/>
        <w:tab w:val="left" w:pos="1032"/>
      </w:tabs>
    </w:pPr>
    <w:r>
      <w:tab/>
    </w:r>
  </w:p>
  <w:p w14:paraId="6001F1C5" w14:textId="77777777" w:rsidR="008265D0" w:rsidRPr="009D5CB3" w:rsidRDefault="008265D0"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trackRevisions/>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332A"/>
    <w:rsid w:val="0002533D"/>
    <w:rsid w:val="00025485"/>
    <w:rsid w:val="00030AEB"/>
    <w:rsid w:val="00030F61"/>
    <w:rsid w:val="00032C49"/>
    <w:rsid w:val="000334D6"/>
    <w:rsid w:val="0003467A"/>
    <w:rsid w:val="0003570D"/>
    <w:rsid w:val="00043C9E"/>
    <w:rsid w:val="0004516C"/>
    <w:rsid w:val="000510AF"/>
    <w:rsid w:val="00054086"/>
    <w:rsid w:val="0005584E"/>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1E40"/>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440"/>
    <w:rsid w:val="002A19F2"/>
    <w:rsid w:val="002A522B"/>
    <w:rsid w:val="002A5643"/>
    <w:rsid w:val="002A6F82"/>
    <w:rsid w:val="002A73AD"/>
    <w:rsid w:val="002B11BE"/>
    <w:rsid w:val="002B130C"/>
    <w:rsid w:val="002B2821"/>
    <w:rsid w:val="002C0DAD"/>
    <w:rsid w:val="002C1B02"/>
    <w:rsid w:val="002C214C"/>
    <w:rsid w:val="002C2B04"/>
    <w:rsid w:val="002C2C5F"/>
    <w:rsid w:val="002C31A6"/>
    <w:rsid w:val="002C3772"/>
    <w:rsid w:val="002C6CF6"/>
    <w:rsid w:val="002C6E73"/>
    <w:rsid w:val="002C7192"/>
    <w:rsid w:val="002C7B6C"/>
    <w:rsid w:val="002D1191"/>
    <w:rsid w:val="002D11DE"/>
    <w:rsid w:val="002D4E8A"/>
    <w:rsid w:val="002E194B"/>
    <w:rsid w:val="002E5A3A"/>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23F1"/>
    <w:rsid w:val="0047341E"/>
    <w:rsid w:val="004738C7"/>
    <w:rsid w:val="00473DD8"/>
    <w:rsid w:val="00475324"/>
    <w:rsid w:val="0047555B"/>
    <w:rsid w:val="00475594"/>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29F7"/>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D70FC"/>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25E0"/>
    <w:rsid w:val="006F4243"/>
    <w:rsid w:val="006F52FB"/>
    <w:rsid w:val="006F53B5"/>
    <w:rsid w:val="006F6BB8"/>
    <w:rsid w:val="0070087C"/>
    <w:rsid w:val="00701FEF"/>
    <w:rsid w:val="007020CD"/>
    <w:rsid w:val="00703875"/>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3E8"/>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3D96"/>
    <w:rsid w:val="00824B0E"/>
    <w:rsid w:val="008253C9"/>
    <w:rsid w:val="00826500"/>
    <w:rsid w:val="008265D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4BF3"/>
    <w:rsid w:val="00885C5A"/>
    <w:rsid w:val="00886447"/>
    <w:rsid w:val="00887B1C"/>
    <w:rsid w:val="00891074"/>
    <w:rsid w:val="008920C7"/>
    <w:rsid w:val="00892AAB"/>
    <w:rsid w:val="00893F58"/>
    <w:rsid w:val="00894A52"/>
    <w:rsid w:val="0089560D"/>
    <w:rsid w:val="00895779"/>
    <w:rsid w:val="008975DE"/>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D42"/>
    <w:rsid w:val="008D7F40"/>
    <w:rsid w:val="008E25F9"/>
    <w:rsid w:val="008E4B19"/>
    <w:rsid w:val="008E6B3C"/>
    <w:rsid w:val="008F0274"/>
    <w:rsid w:val="008F1178"/>
    <w:rsid w:val="008F1D9B"/>
    <w:rsid w:val="008F1F09"/>
    <w:rsid w:val="008F22B6"/>
    <w:rsid w:val="008F2E77"/>
    <w:rsid w:val="008F3C7D"/>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5D3E"/>
    <w:rsid w:val="009A672A"/>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081B"/>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07"/>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6762"/>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287B"/>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65B"/>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4652"/>
    <w:rsid w:val="00DD5A39"/>
    <w:rsid w:val="00DD6359"/>
    <w:rsid w:val="00DD7FB5"/>
    <w:rsid w:val="00DE0E15"/>
    <w:rsid w:val="00DE1865"/>
    <w:rsid w:val="00DE204A"/>
    <w:rsid w:val="00DE3900"/>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4811"/>
    <w:rsid w:val="00E752E5"/>
    <w:rsid w:val="00E774C2"/>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3A75"/>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0.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34C9F8-85F3-429F-A292-E27EEE1A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11192</Words>
  <Characters>63797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Ketevan Goginashvili</cp:lastModifiedBy>
  <cp:revision>2</cp:revision>
  <cp:lastPrinted>2018-03-12T06:46:00Z</cp:lastPrinted>
  <dcterms:created xsi:type="dcterms:W3CDTF">2018-03-16T15:46:00Z</dcterms:created>
  <dcterms:modified xsi:type="dcterms:W3CDTF">2018-03-16T15:46:00Z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